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0CBB2" w14:textId="1A27B4DF" w:rsidR="00AA2A85" w:rsidRPr="00315BDB" w:rsidRDefault="007716B6" w:rsidP="00315BDB">
      <w:pPr>
        <w:jc w:val="center"/>
        <w:rPr>
          <w:rFonts w:ascii="Segoe UI" w:hAnsi="Segoe UI" w:cs="Segoe UI"/>
          <w:b/>
          <w:sz w:val="28"/>
          <w:szCs w:val="28"/>
        </w:rPr>
      </w:pPr>
      <w:r w:rsidRPr="00315BDB">
        <w:rPr>
          <w:rFonts w:ascii="Segoe UI" w:hAnsi="Segoe UI" w:cs="Segoe UI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F26735B" wp14:editId="1088E645">
                <wp:simplePos x="0" y="0"/>
                <wp:positionH relativeFrom="column">
                  <wp:posOffset>3011805</wp:posOffset>
                </wp:positionH>
                <wp:positionV relativeFrom="paragraph">
                  <wp:posOffset>-3264372</wp:posOffset>
                </wp:positionV>
                <wp:extent cx="2956139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1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61DE" w14:textId="0708EFD8" w:rsidR="00DB0F99" w:rsidRPr="008A35E0" w:rsidRDefault="00DB0F99" w:rsidP="007716B6">
                            <w:pPr>
                              <w:jc w:val="right"/>
                              <w:rPr>
                                <w:rFonts w:ascii="Segoe UI Light" w:hAnsi="Segoe UI Light" w:cs="Segoe UI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7.15pt;margin-top:-257.05pt;width:232.75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" filled="f" stroked="f">
                <v:textbox style="mso-fit-shape-to-text:t">
                  <w:txbxContent>
                    <w:p w14:paraId="18E461DE" w14:textId="0708EFD8" w:rsidR="00DB0F99" w:rsidRPr="008A35E0" w:rsidRDefault="00DB0F99" w:rsidP="007716B6">
                      <w:pPr>
                        <w:jc w:val="right"/>
                        <w:rPr>
                          <w:rFonts w:ascii="Segoe UI Light" w:hAnsi="Segoe UI Light" w:cs="Segoe UI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BDB" w:rsidRPr="00315BDB">
        <w:rPr>
          <w:rFonts w:ascii="Segoe UI" w:hAnsi="Segoe UI" w:cs="Segoe UI"/>
          <w:b/>
          <w:sz w:val="28"/>
          <w:szCs w:val="28"/>
        </w:rPr>
        <w:t>NOTA TÉCNICA Nº 01/2024</w:t>
      </w:r>
      <w:r w:rsidR="00C730C6">
        <w:rPr>
          <w:rFonts w:ascii="Segoe UI" w:hAnsi="Segoe UI" w:cs="Segoe UI"/>
          <w:b/>
          <w:sz w:val="28"/>
          <w:szCs w:val="28"/>
        </w:rPr>
        <w:t xml:space="preserve"> DE </w:t>
      </w:r>
      <w:proofErr w:type="gramStart"/>
      <w:r w:rsidR="00C730C6">
        <w:rPr>
          <w:rFonts w:ascii="Segoe UI" w:hAnsi="Segoe UI" w:cs="Segoe UI"/>
          <w:b/>
          <w:sz w:val="28"/>
          <w:szCs w:val="28"/>
        </w:rPr>
        <w:t>28 FEVEREIRO</w:t>
      </w:r>
      <w:proofErr w:type="gramEnd"/>
      <w:r w:rsidR="00C730C6">
        <w:rPr>
          <w:rFonts w:ascii="Segoe UI" w:hAnsi="Segoe UI" w:cs="Segoe UI"/>
          <w:b/>
          <w:sz w:val="28"/>
          <w:szCs w:val="28"/>
        </w:rPr>
        <w:t xml:space="preserve"> DE 2024</w:t>
      </w:r>
    </w:p>
    <w:p w14:paraId="4384EE88" w14:textId="75468928" w:rsidR="00315BDB" w:rsidRPr="00315BDB" w:rsidRDefault="00315BDB" w:rsidP="00315BDB">
      <w:pPr>
        <w:jc w:val="right"/>
        <w:rPr>
          <w:rFonts w:ascii="Segoe UI" w:hAnsi="Segoe UI" w:cs="Segoe UI"/>
        </w:rPr>
      </w:pPr>
      <w:r w:rsidRPr="00315BDB">
        <w:rPr>
          <w:rFonts w:ascii="Segoe UI" w:hAnsi="Segoe UI" w:cs="Segoe UI"/>
        </w:rPr>
        <w:t>Pavimentação em paralelepípedo</w:t>
      </w:r>
    </w:p>
    <w:p w14:paraId="1BDA4727" w14:textId="77777777" w:rsidR="003A05E9" w:rsidRPr="00BA7832" w:rsidRDefault="003A05E9" w:rsidP="00BA7832">
      <w:pPr>
        <w:pStyle w:val="CabealhodoSumrio"/>
        <w:jc w:val="center"/>
        <w:rPr>
          <w:rFonts w:ascii="Segoe UI Semibold" w:hAnsi="Segoe UI Semibold" w:cs="Segoe UI Semibold"/>
          <w:color w:val="1F497D" w:themeColor="text2"/>
        </w:rPr>
      </w:pPr>
      <w:r w:rsidRPr="00BA7832">
        <w:rPr>
          <w:rFonts w:ascii="Segoe UI" w:hAnsi="Segoe UI" w:cs="Segoe UI"/>
        </w:rPr>
        <w:t>Apresentação</w:t>
      </w:r>
    </w:p>
    <w:p w14:paraId="578A5085" w14:textId="77777777" w:rsidR="00BA7832" w:rsidRDefault="003A05E9" w:rsidP="00866531">
      <w:pPr>
        <w:pStyle w:val="PargrafodaLista"/>
        <w:numPr>
          <w:ilvl w:val="0"/>
          <w:numId w:val="3"/>
        </w:numPr>
        <w:ind w:left="426" w:hanging="426"/>
      </w:pPr>
      <w:r w:rsidRPr="00C727B5">
        <w:t>Trata-se de Nota Técnica elaborada pelo Tribunal de Contas do Estado do Piauí para os agentes públicos</w:t>
      </w:r>
      <w:r>
        <w:t xml:space="preserve"> </w:t>
      </w:r>
      <w:proofErr w:type="gramStart"/>
      <w:r>
        <w:t>sob jurisdição</w:t>
      </w:r>
      <w:proofErr w:type="gramEnd"/>
      <w:r>
        <w:t xml:space="preserve"> desta Corte</w:t>
      </w:r>
      <w:r w:rsidRPr="00C727B5">
        <w:t xml:space="preserve">, no sentido de orientar a contratação </w:t>
      </w:r>
      <w:r w:rsidR="001610F9">
        <w:t xml:space="preserve">e execução </w:t>
      </w:r>
      <w:r w:rsidRPr="00C727B5">
        <w:t>de obras de</w:t>
      </w:r>
      <w:r>
        <w:t xml:space="preserve"> pavimentação em paralelepípedo</w:t>
      </w:r>
      <w:r w:rsidRPr="00C727B5">
        <w:t xml:space="preserve"> no Estado </w:t>
      </w:r>
      <w:r>
        <w:t xml:space="preserve">e Municípios </w:t>
      </w:r>
      <w:r w:rsidRPr="00C727B5">
        <w:t>do Piauí.</w:t>
      </w:r>
    </w:p>
    <w:p w14:paraId="67C54740" w14:textId="77777777" w:rsidR="00BA7832" w:rsidRDefault="003A05E9" w:rsidP="00866531">
      <w:pPr>
        <w:pStyle w:val="PargrafodaLista"/>
        <w:numPr>
          <w:ilvl w:val="0"/>
          <w:numId w:val="3"/>
        </w:numPr>
        <w:ind w:left="426" w:hanging="426"/>
      </w:pPr>
      <w:r>
        <w:t>Comumente, órgãos da Administração Pública Direta e Indireta Estadual e Municipal Piauiense realizam a orçamentação de suas obras com aplicação direta de Sistemas de Referências, os quais têm composições unitárias de serviço que contempla realidade diversa da efetivamente encontrada, no tocante a obras de pavimentação em paralelepípedo.</w:t>
      </w:r>
    </w:p>
    <w:p w14:paraId="318B1018" w14:textId="77777777" w:rsidR="00BA7832" w:rsidRDefault="003A05E9" w:rsidP="00866531">
      <w:pPr>
        <w:pStyle w:val="PargrafodaLista"/>
        <w:numPr>
          <w:ilvl w:val="0"/>
          <w:numId w:val="3"/>
        </w:numPr>
        <w:ind w:left="426" w:hanging="426"/>
      </w:pPr>
      <w:r>
        <w:t>Tais Sistemas de Referências refletem a aquisição de paralelepípedo de origem granítica ou basáltica, as quais não correspondem com as rochas sedimentares utilizadas nas obras de pavimentação em paralelepípedo realizadas no Estado do Piauí.</w:t>
      </w:r>
    </w:p>
    <w:p w14:paraId="52A137A8" w14:textId="77777777" w:rsidR="00BA7832" w:rsidRDefault="003A05E9" w:rsidP="00866531">
      <w:pPr>
        <w:pStyle w:val="PargrafodaLista"/>
        <w:numPr>
          <w:ilvl w:val="0"/>
          <w:numId w:val="3"/>
        </w:numPr>
        <w:ind w:left="426" w:hanging="426"/>
      </w:pPr>
      <w:r w:rsidRPr="00043D43">
        <w:t>Ademais, em uma análise aprofundada sobre quais são as premissas utilizadas nos sistemas de referências, observa-se que tais mecanismos assumem que os insumos serão adquiridos mediante compra em mercados regularizados. Contudo, de acordo com informações coletadas junto a</w:t>
      </w:r>
      <w:r>
        <w:t>o</w:t>
      </w:r>
      <w:r w:rsidRPr="00043D43">
        <w:t xml:space="preserve"> órgão competente, verificou-se que há</w:t>
      </w:r>
      <w:r>
        <w:t xml:space="preserve"> poucas pedreiras regularizadas</w:t>
      </w:r>
      <w:r w:rsidRPr="00043D43">
        <w:t xml:space="preserve">, ou seja, </w:t>
      </w:r>
      <w:r>
        <w:t xml:space="preserve">aptas </w:t>
      </w:r>
      <w:r w:rsidRPr="00043D43">
        <w:t>a comercializar o insumo</w:t>
      </w:r>
      <w:r w:rsidR="001610F9">
        <w:t>, mas que não o disponibilizam para venda, optando por concentrar esforços na produção de material britado (agregado graúdo)</w:t>
      </w:r>
      <w:r w:rsidRPr="00043D43">
        <w:t>.</w:t>
      </w:r>
    </w:p>
    <w:p w14:paraId="7AD7BC2B" w14:textId="752CCC29" w:rsidR="003A05E9" w:rsidRDefault="003A05E9" w:rsidP="00866531">
      <w:pPr>
        <w:pStyle w:val="PargrafodaLista"/>
        <w:numPr>
          <w:ilvl w:val="0"/>
          <w:numId w:val="3"/>
        </w:numPr>
        <w:ind w:left="426" w:hanging="426"/>
      </w:pPr>
      <w:r>
        <w:t>Nesse contexto, a presente Nota Técnica tem o objetivo de propor uma composição do serviço de desmonte manual de rocha arenítica, a fim de que os orçamentos de referência reflitam a realidade local</w:t>
      </w:r>
      <w:r w:rsidR="001610F9">
        <w:t xml:space="preserve"> quanto à obtenção do principal insumo para execução de pavimentação de vias urbanas em paralelepípedo</w:t>
      </w:r>
      <w:r>
        <w:t>.</w:t>
      </w:r>
    </w:p>
    <w:p w14:paraId="521DACCB" w14:textId="7206D4BD" w:rsidR="003A05E9" w:rsidRDefault="003A05E9">
      <w:pPr>
        <w:rPr>
          <w:sz w:val="28"/>
        </w:rPr>
      </w:pPr>
      <w:r>
        <w:rPr>
          <w:sz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olor w:val="auto"/>
          <w:sz w:val="22"/>
          <w:szCs w:val="22"/>
          <w:lang w:eastAsia="en-US"/>
        </w:rPr>
        <w:id w:val="179551172"/>
        <w:docPartObj>
          <w:docPartGallery w:val="Table of Contents"/>
          <w:docPartUnique/>
        </w:docPartObj>
      </w:sdtPr>
      <w:sdtEndPr>
        <w:rPr>
          <w:rFonts w:ascii="Segoe UI" w:hAnsi="Segoe UI" w:cs="Segoe UI"/>
          <w:bCs w:val="0"/>
        </w:rPr>
      </w:sdtEndPr>
      <w:sdtContent>
        <w:p w14:paraId="71764232" w14:textId="77777777" w:rsidR="003A05E9" w:rsidRPr="003A05E9" w:rsidRDefault="003A05E9" w:rsidP="001610F9">
          <w:pPr>
            <w:pStyle w:val="CabealhodoSumrio"/>
            <w:jc w:val="center"/>
            <w:rPr>
              <w:rFonts w:ascii="Segoe UI" w:hAnsi="Segoe UI" w:cs="Segoe UI"/>
            </w:rPr>
          </w:pPr>
          <w:r w:rsidRPr="007C4FC3">
            <w:rPr>
              <w:rFonts w:ascii="Segoe UI" w:hAnsi="Segoe UI" w:cs="Segoe UI"/>
            </w:rPr>
            <w:t>Sumário</w:t>
          </w:r>
        </w:p>
        <w:p w14:paraId="581186A1" w14:textId="3AF3575A" w:rsidR="00BA7832" w:rsidRDefault="003A05E9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r w:rsidRPr="007C4FC3">
            <w:rPr>
              <w:rFonts w:ascii="Segoe UI" w:hAnsi="Segoe UI" w:cs="Segoe UI"/>
            </w:rPr>
            <w:fldChar w:fldCharType="begin"/>
          </w:r>
          <w:r w:rsidRPr="007C4FC3">
            <w:rPr>
              <w:rFonts w:ascii="Segoe UI" w:hAnsi="Segoe UI" w:cs="Segoe UI"/>
            </w:rPr>
            <w:instrText xml:space="preserve"> TOC \o "1-3" \h \z \u </w:instrText>
          </w:r>
          <w:r w:rsidRPr="007C4FC3">
            <w:rPr>
              <w:rFonts w:ascii="Segoe UI" w:hAnsi="Segoe UI" w:cs="Segoe UI"/>
            </w:rPr>
            <w:fldChar w:fldCharType="separate"/>
          </w:r>
          <w:hyperlink w:anchor="_Toc152830807" w:history="1">
            <w:r w:rsidR="00BA7832" w:rsidRPr="006B1D23">
              <w:rPr>
                <w:rStyle w:val="Hyperlink"/>
                <w:noProof/>
              </w:rPr>
              <w:t>1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O que é um pavimento?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_Toc152830807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 w:rsidR="0005113E">
              <w:rPr>
                <w:noProof/>
                <w:webHidden/>
              </w:rPr>
              <w:t>3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3366A99A" w14:textId="73EC89AE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08" w:history="1">
            <w:r w:rsidR="00BA7832" w:rsidRPr="006B1D23">
              <w:rPr>
                <w:rStyle w:val="Hyperlink"/>
                <w:noProof/>
              </w:rPr>
              <w:t>2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Por que a pavimentação em paralelepípedo é tão utilizada?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_Toc152830808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04854DFE" w14:textId="4B8E2D4D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09" w:history="1">
            <w:r w:rsidR="00BA7832" w:rsidRPr="006B1D23">
              <w:rPr>
                <w:rStyle w:val="Hyperlink"/>
                <w:noProof/>
              </w:rPr>
              <w:t>3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Qual o tipo de rocha utilizado na pavimentação em paralelepípedo no Estado do Piauí?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_Toc152830809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090DC2F9" w14:textId="60DB472A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0" w:history="1">
            <w:r w:rsidR="00BA7832" w:rsidRPr="006B1D23">
              <w:rPr>
                <w:rStyle w:val="Hyperlink"/>
                <w:noProof/>
              </w:rPr>
              <w:t>4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Quais as características do mercado de pedreira no Estado do Piauí?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_Toc152830810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6FFD78AF" w14:textId="20F8D935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1" w:history="1">
            <w:r w:rsidR="00BA7832" w:rsidRPr="006B1D23">
              <w:rPr>
                <w:rStyle w:val="Hyperlink"/>
                <w:noProof/>
              </w:rPr>
              <w:t>5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Quanto o Estado e os Municípios do Piauí gastaram com obras de pavimentação em paralelepípedo?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_Toc152830811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6A0BD48C" w14:textId="740A5D16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2" w:history="1">
            <w:r w:rsidR="00BA7832" w:rsidRPr="006B1D23">
              <w:rPr>
                <w:rStyle w:val="Hyperlink"/>
                <w:noProof/>
              </w:rPr>
              <w:t>6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Como se dá o uso de sistemas de referência de preço nas contratações públicas?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_Toc152830812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62E5EC2E" w14:textId="6BC9C0E5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3" w:history="1">
            <w:r w:rsidR="00BA7832" w:rsidRPr="006B1D23">
              <w:rPr>
                <w:rStyle w:val="Hyperlink"/>
                <w:noProof/>
              </w:rPr>
              <w:t>7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Qual o custo de aquisição do milheiro de paralelepípedo?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_Toc152830813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29A27B13" w14:textId="4BC4FE89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4" w:history="1">
            <w:r w:rsidR="00BA7832" w:rsidRPr="006B1D23">
              <w:rPr>
                <w:rStyle w:val="Hyperlink"/>
                <w:noProof/>
              </w:rPr>
              <w:t>8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Qual o custo do serviço de desmonte manual de rocha arenítica?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_Toc152830814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595863FD" w14:textId="1F7087D6" w:rsidR="00BA7832" w:rsidRDefault="0005113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5" w:history="1">
            <w:r w:rsidR="00BA7832" w:rsidRPr="006B1D23">
              <w:rPr>
                <w:rStyle w:val="Hyperlink"/>
                <w:noProof/>
              </w:rPr>
              <w:t>9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Qual o impacto financeiro, nas obras de pavimentação em paralelepípedo, caso fossem orçadas considerando que há subcontratação do serviço de desmonte de rocha?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_Toc152830815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2F00C3D1" w14:textId="1FE08728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6" w:history="1">
            <w:r w:rsidR="00BA7832" w:rsidRPr="006B1D23">
              <w:rPr>
                <w:rStyle w:val="Hyperlink"/>
                <w:noProof/>
              </w:rPr>
              <w:t>10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Quais são as precauções que o fiscal de contrato e da obra deve tomar, em obra de pavimentação em paralelepípedo?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_Toc152830816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4B64F9C6" w14:textId="7661B7E2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7" w:history="1">
            <w:r w:rsidR="00BA7832" w:rsidRPr="006B1D23">
              <w:rPr>
                <w:rStyle w:val="Hyperlink"/>
                <w:noProof/>
              </w:rPr>
              <w:t>11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Há implicações tributárias, se no orçamento de referência utilizar a composição de desmonte manual de rocha ao invés de aquisição do insumo?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_Toc152830817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7BCEFA64" w14:textId="66E5D041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8" w:history="1">
            <w:r w:rsidR="00BA7832" w:rsidRPr="006B1D23">
              <w:rPr>
                <w:rStyle w:val="Hyperlink"/>
                <w:noProof/>
              </w:rPr>
              <w:t>12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Quais são as implicações trazidas pela Lei Nº 14.133/21, para obras e serviços de engenharia?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_Toc152830818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4E68C9E2" w14:textId="1679A19E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19" w:history="1">
            <w:r w:rsidR="00BA7832" w:rsidRPr="006B1D23">
              <w:rPr>
                <w:rStyle w:val="Hyperlink"/>
                <w:noProof/>
              </w:rPr>
              <w:t>13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Quais são as implicações ambientais, para obras de pavimentação em paralelepípedo, caso os orçamentos de referência indiquem que o paralelepípedo seja obtido mediante um serviço de desmonte?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_Toc152830819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2515D12C" w14:textId="31CAF7DF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20" w:history="1">
            <w:r w:rsidR="00BA7832" w:rsidRPr="006B1D23">
              <w:rPr>
                <w:rStyle w:val="Hyperlink"/>
                <w:noProof/>
              </w:rPr>
              <w:t>14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Quais são as implicações trabalhistas, para obras de pavimentação em paralelepípedo, caso os orçamentos de referência indiquem que o paralelepípedo seja obtido mediante um serviço de desmonte?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_Toc152830820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5106584E" w14:textId="2F06A483" w:rsidR="00BA7832" w:rsidRDefault="0005113E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kern w:val="2"/>
              <w:lang w:eastAsia="pt-BR"/>
              <w14:ligatures w14:val="standardContextual"/>
            </w:rPr>
          </w:pPr>
          <w:hyperlink w:anchor="_Toc152830821" w:history="1">
            <w:r w:rsidR="00BA7832" w:rsidRPr="006B1D23">
              <w:rPr>
                <w:rStyle w:val="Hyperlink"/>
                <w:noProof/>
              </w:rPr>
              <w:t>15</w:t>
            </w:r>
            <w:r w:rsidR="00BA7832">
              <w:rPr>
                <w:rFonts w:eastAsiaTheme="minorEastAsia"/>
                <w:noProof/>
                <w:kern w:val="2"/>
                <w:lang w:eastAsia="pt-BR"/>
                <w14:ligatures w14:val="standardContextual"/>
              </w:rPr>
              <w:tab/>
            </w:r>
            <w:r w:rsidR="00BA7832" w:rsidRPr="006B1D23">
              <w:rPr>
                <w:rStyle w:val="Hyperlink"/>
                <w:noProof/>
              </w:rPr>
              <w:t>Conclusão</w:t>
            </w:r>
            <w:r w:rsidR="00BA7832">
              <w:rPr>
                <w:noProof/>
                <w:webHidden/>
              </w:rPr>
              <w:tab/>
            </w:r>
            <w:r w:rsidR="00BA7832">
              <w:rPr>
                <w:noProof/>
                <w:webHidden/>
              </w:rPr>
              <w:fldChar w:fldCharType="begin"/>
            </w:r>
            <w:r w:rsidR="00BA7832">
              <w:rPr>
                <w:noProof/>
                <w:webHidden/>
              </w:rPr>
              <w:instrText xml:space="preserve"> PAGEREF _Toc152830821 \h </w:instrText>
            </w:r>
            <w:r w:rsidR="00BA7832">
              <w:rPr>
                <w:noProof/>
                <w:webHidden/>
              </w:rPr>
            </w:r>
            <w:r w:rsidR="00BA78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A7832">
              <w:rPr>
                <w:noProof/>
                <w:webHidden/>
              </w:rPr>
              <w:fldChar w:fldCharType="end"/>
            </w:r>
          </w:hyperlink>
        </w:p>
        <w:p w14:paraId="2AA2595A" w14:textId="7B768192" w:rsidR="003A05E9" w:rsidRPr="00C727B5" w:rsidRDefault="003A05E9" w:rsidP="003A05E9">
          <w:pPr>
            <w:rPr>
              <w:rFonts w:ascii="Segoe UI" w:hAnsi="Segoe UI" w:cs="Segoe UI"/>
            </w:rPr>
          </w:pPr>
          <w:r w:rsidRPr="007C4FC3">
            <w:rPr>
              <w:rFonts w:ascii="Segoe UI" w:hAnsi="Segoe UI" w:cs="Segoe UI"/>
              <w:b/>
              <w:bCs/>
            </w:rPr>
            <w:fldChar w:fldCharType="end"/>
          </w:r>
        </w:p>
      </w:sdtContent>
    </w:sdt>
    <w:p w14:paraId="0B1C42C9" w14:textId="100B40C1" w:rsidR="003A05E9" w:rsidRDefault="003A05E9">
      <w:pPr>
        <w:rPr>
          <w:sz w:val="28"/>
        </w:rPr>
      </w:pPr>
      <w:r>
        <w:rPr>
          <w:sz w:val="28"/>
        </w:rPr>
        <w:br w:type="page"/>
      </w:r>
    </w:p>
    <w:p w14:paraId="07684B58" w14:textId="77777777" w:rsidR="00D12743" w:rsidRPr="00E643F7" w:rsidRDefault="00D12743" w:rsidP="00043968">
      <w:pPr>
        <w:pStyle w:val="Ttulo1"/>
      </w:pPr>
      <w:bookmarkStart w:id="0" w:name="_Toc152747910"/>
      <w:bookmarkStart w:id="1" w:name="_Toc152830807"/>
      <w:bookmarkEnd w:id="0"/>
      <w:r>
        <w:lastRenderedPageBreak/>
        <w:t>O que é um pavimento?</w:t>
      </w:r>
      <w:bookmarkEnd w:id="1"/>
    </w:p>
    <w:p w14:paraId="02E6917C" w14:textId="77E59697" w:rsidR="006923AA" w:rsidRDefault="000C292A" w:rsidP="00BA7832">
      <w:pPr>
        <w:pStyle w:val="PargrafodaLista"/>
        <w:tabs>
          <w:tab w:val="left" w:pos="1134"/>
        </w:tabs>
        <w:ind w:left="0" w:firstLine="0"/>
      </w:pPr>
      <w:r>
        <w:t xml:space="preserve">Com base em diversas fontes, a essência da </w:t>
      </w:r>
      <w:r w:rsidR="006923AA">
        <w:t xml:space="preserve">definição de pavimento é </w:t>
      </w:r>
      <w:r w:rsidR="006923AA" w:rsidRPr="006923AA">
        <w:t>uma estrutura composta de diferentes camadas e que tem como principais objetivos proporcionar durabilidade, conforto e segurança aos usuários</w:t>
      </w:r>
      <w:r w:rsidR="006923AA">
        <w:t>.</w:t>
      </w:r>
    </w:p>
    <w:p w14:paraId="11AFB2F7" w14:textId="4365FB03" w:rsidR="003217EA" w:rsidRDefault="003217EA" w:rsidP="00BA7832">
      <w:pPr>
        <w:pStyle w:val="PargrafodaLista"/>
        <w:tabs>
          <w:tab w:val="left" w:pos="1134"/>
        </w:tabs>
        <w:ind w:left="0" w:firstLine="0"/>
      </w:pPr>
      <w:r>
        <w:t xml:space="preserve">Segundo o DNIT, o pavimento pode ser dividido em 03 (três) grandes grupos: flexível, semirrígido e rígido. O pavimento flexível é caracterizado por significativa deformação elástica em todas as camadas, quando solicitado por um carregamento. Já o semirrígido é </w:t>
      </w:r>
      <w:proofErr w:type="gramStart"/>
      <w:r>
        <w:t xml:space="preserve">marcado pela presença de uma base </w:t>
      </w:r>
      <w:r w:rsidR="00B548C7">
        <w:t>cimentada a</w:t>
      </w:r>
      <w:r>
        <w:t xml:space="preserve"> qual é composta por um </w:t>
      </w:r>
      <w:r w:rsidR="00B548C7">
        <w:t>aglutinante</w:t>
      </w:r>
      <w:r>
        <w:t xml:space="preserve"> </w:t>
      </w:r>
      <w:proofErr w:type="spellStart"/>
      <w:r>
        <w:t>cimentício</w:t>
      </w:r>
      <w:proofErr w:type="spellEnd"/>
      <w:proofErr w:type="gramEnd"/>
      <w:r>
        <w:t>. Por fim, o pavimento rígido tem um revestimento de elevada rigidez que absorve a maior parte das tensões provocad</w:t>
      </w:r>
      <w:r w:rsidR="005B54A7">
        <w:t>a</w:t>
      </w:r>
      <w:r>
        <w:t>s pelo carregamento.</w:t>
      </w:r>
    </w:p>
    <w:p w14:paraId="0AC78AD3" w14:textId="77777777" w:rsidR="00A90374" w:rsidRDefault="00A90374" w:rsidP="006978C9">
      <w:pPr>
        <w:pStyle w:val="PargrafodaLista"/>
        <w:numPr>
          <w:ilvl w:val="0"/>
          <w:numId w:val="0"/>
        </w:numPr>
        <w:ind w:left="567"/>
      </w:pP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076"/>
      </w:tblGrid>
      <w:tr w:rsidR="003217EA" w14:paraId="5A8D5846" w14:textId="77777777" w:rsidTr="003217EA">
        <w:tc>
          <w:tcPr>
            <w:tcW w:w="4077" w:type="dxa"/>
          </w:tcPr>
          <w:p w14:paraId="11AF9126" w14:textId="5B86950A" w:rsidR="003217EA" w:rsidRDefault="003217EA" w:rsidP="000604CD">
            <w:pPr>
              <w:pStyle w:val="Legenda"/>
            </w:pPr>
            <w:r>
              <w:t xml:space="preserve">Figura </w:t>
            </w:r>
            <w:fldSimple w:instr=" SEQ Figura \* ARABIC ">
              <w:r w:rsidR="0005113E">
                <w:rPr>
                  <w:noProof/>
                </w:rPr>
                <w:t>1</w:t>
              </w:r>
            </w:fldSimple>
            <w:r>
              <w:t xml:space="preserve"> - </w:t>
            </w:r>
            <w:r w:rsidR="00A3043F">
              <w:t>Estrutura</w:t>
            </w:r>
            <w:r>
              <w:t xml:space="preserve"> do Pavimento Flexível</w:t>
            </w:r>
          </w:p>
          <w:p w14:paraId="136D8361" w14:textId="77777777" w:rsidR="003217EA" w:rsidRDefault="003217EA" w:rsidP="000604CD">
            <w:pPr>
              <w:pStyle w:val="Legenda"/>
            </w:pPr>
            <w:r>
              <w:rPr>
                <w:noProof/>
                <w:lang w:eastAsia="pt-BR"/>
              </w:rPr>
              <w:drawing>
                <wp:inline distT="0" distB="0" distL="0" distR="0" wp14:anchorId="2500EC1A" wp14:editId="6FCA384B">
                  <wp:extent cx="2340000" cy="1892148"/>
                  <wp:effectExtent l="0" t="0" r="3175" b="0"/>
                  <wp:docPr id="1774967670" name="Imagem 1" descr="Figura 1: Estrutura do pavimento flexível. Fonte: Bernucci, 2010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ura 1: Estrutura do pavimento flexível. Fonte: Bernucci, 2010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89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13A16E13" w14:textId="1693D1B7" w:rsidR="003217EA" w:rsidRDefault="003217EA" w:rsidP="000604CD">
            <w:pPr>
              <w:pStyle w:val="Legenda"/>
            </w:pPr>
            <w:r>
              <w:t xml:space="preserve">Figura </w:t>
            </w:r>
            <w:fldSimple w:instr=" SEQ Figura \* ARABIC ">
              <w:r w:rsidR="0005113E">
                <w:rPr>
                  <w:noProof/>
                </w:rPr>
                <w:t>2</w:t>
              </w:r>
            </w:fldSimple>
            <w:r>
              <w:t xml:space="preserve"> - Estrutura do Pavimento Rígido</w:t>
            </w:r>
          </w:p>
          <w:p w14:paraId="6B55EDB6" w14:textId="3E4A6EC5" w:rsidR="003217EA" w:rsidRDefault="003217EA" w:rsidP="000604CD">
            <w:pPr>
              <w:pStyle w:val="Legenda"/>
            </w:pPr>
            <w:r>
              <w:rPr>
                <w:noProof/>
                <w:lang w:eastAsia="pt-BR"/>
              </w:rPr>
              <w:drawing>
                <wp:inline distT="0" distB="0" distL="0" distR="0" wp14:anchorId="1A7CB715" wp14:editId="5E39C456">
                  <wp:extent cx="2340000" cy="1913479"/>
                  <wp:effectExtent l="0" t="0" r="3175" b="0"/>
                  <wp:docPr id="604998804" name="Imagem 2" descr="Figura 2: Estrutura do pavimento rígido. Fonte: Bernucci, 2010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gura 2: Estrutura do pavimento rígido. Fonte: Bernucci, 2010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9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7EA" w14:paraId="74428DF0" w14:textId="77777777" w:rsidTr="003217EA">
        <w:tc>
          <w:tcPr>
            <w:tcW w:w="4077" w:type="dxa"/>
          </w:tcPr>
          <w:p w14:paraId="49974629" w14:textId="4DBF5565" w:rsidR="003217EA" w:rsidRPr="003217EA" w:rsidRDefault="003217EA" w:rsidP="000604CD">
            <w:pPr>
              <w:pStyle w:val="Legenda"/>
              <w:rPr>
                <w:i/>
                <w:iCs/>
              </w:rPr>
            </w:pPr>
            <w:r>
              <w:t xml:space="preserve">Fonte: </w:t>
            </w:r>
            <w:proofErr w:type="spellStart"/>
            <w:r>
              <w:t>Bermucci</w:t>
            </w:r>
            <w:proofErr w:type="spellEnd"/>
          </w:p>
        </w:tc>
        <w:tc>
          <w:tcPr>
            <w:tcW w:w="4076" w:type="dxa"/>
          </w:tcPr>
          <w:p w14:paraId="4B6B73B4" w14:textId="7F782E0A" w:rsidR="003217EA" w:rsidRDefault="003217EA" w:rsidP="000604CD">
            <w:pPr>
              <w:pStyle w:val="Legenda"/>
            </w:pPr>
            <w:r>
              <w:t xml:space="preserve">Fonte: </w:t>
            </w:r>
            <w:proofErr w:type="spellStart"/>
            <w:r>
              <w:t>Bermucci</w:t>
            </w:r>
            <w:proofErr w:type="spellEnd"/>
          </w:p>
        </w:tc>
      </w:tr>
    </w:tbl>
    <w:p w14:paraId="6A46A38A" w14:textId="31782E9E" w:rsidR="003746A5" w:rsidRDefault="003746A5" w:rsidP="00043968">
      <w:pPr>
        <w:pStyle w:val="Ttulo1"/>
      </w:pPr>
      <w:bookmarkStart w:id="2" w:name="_Toc152830808"/>
      <w:r w:rsidRPr="003746A5">
        <w:t>Por que a pavimentação em paralelepípedo é tão utilizada?</w:t>
      </w:r>
      <w:bookmarkEnd w:id="2"/>
    </w:p>
    <w:p w14:paraId="6B3E1FB8" w14:textId="460FB0EB" w:rsidR="006923AA" w:rsidRDefault="00CD0E8A" w:rsidP="00BA7832">
      <w:pPr>
        <w:pStyle w:val="PargrafodaLista"/>
        <w:tabs>
          <w:tab w:val="left" w:pos="1134"/>
        </w:tabs>
        <w:ind w:left="0" w:firstLine="0"/>
      </w:pPr>
      <w:r>
        <w:t>Em pavimentação urbana, uma das principais soluções é o pavimento flexível em paralelepípedo</w:t>
      </w:r>
      <w:r w:rsidR="000604CD">
        <w:t>,</w:t>
      </w:r>
      <w:r>
        <w:t xml:space="preserve"> o qual é formado por blocos regulares assentados sobre um colchão de areia e rejuntados </w:t>
      </w:r>
      <w:r w:rsidRPr="00CD0E8A">
        <w:t>com o próprio material do colchão de regularização, pedrisco, materiais ou misturas betuminosas ou com argamassa de cimento Portland</w:t>
      </w:r>
      <w:r>
        <w:t>.</w:t>
      </w:r>
    </w:p>
    <w:p w14:paraId="459897F5" w14:textId="20473C42" w:rsidR="00CD0E8A" w:rsidRDefault="00CD0E8A" w:rsidP="000604CD">
      <w:pPr>
        <w:pStyle w:val="Legenda"/>
      </w:pPr>
      <w:bookmarkStart w:id="3" w:name="_Toc151103602"/>
      <w:r>
        <w:lastRenderedPageBreak/>
        <w:t xml:space="preserve">Figura </w:t>
      </w:r>
      <w:fldSimple w:instr=" SEQ Figura \* ARABIC ">
        <w:r w:rsidR="0005113E">
          <w:rPr>
            <w:noProof/>
          </w:rPr>
          <w:t>3</w:t>
        </w:r>
      </w:fldSimple>
      <w:r>
        <w:t xml:space="preserve">: </w:t>
      </w:r>
      <w:r w:rsidRPr="000604CD">
        <w:t>Assentamento</w:t>
      </w:r>
      <w:r>
        <w:t xml:space="preserve"> normal de pavimentação em paralelepípedo</w:t>
      </w:r>
      <w:bookmarkEnd w:id="3"/>
    </w:p>
    <w:p w14:paraId="0A0A6913" w14:textId="77777777" w:rsidR="00CD0E8A" w:rsidRDefault="00CD0E8A" w:rsidP="00CD0E8A">
      <w:pPr>
        <w:pStyle w:val="PargrafodaLista"/>
        <w:numPr>
          <w:ilvl w:val="0"/>
          <w:numId w:val="0"/>
        </w:numPr>
        <w:ind w:left="567"/>
        <w:jc w:val="center"/>
      </w:pPr>
      <w:r>
        <w:rPr>
          <w:noProof/>
          <w:lang w:eastAsia="pt-BR"/>
        </w:rPr>
        <w:drawing>
          <wp:inline distT="0" distB="0" distL="0" distR="0" wp14:anchorId="279C6384" wp14:editId="35A27F51">
            <wp:extent cx="3379470" cy="16827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CD6D" w14:textId="4C6DB3ED" w:rsidR="00CD0E8A" w:rsidRDefault="00CD0E8A" w:rsidP="000604CD">
      <w:pPr>
        <w:pStyle w:val="Legenda"/>
      </w:pPr>
      <w:r>
        <w:t>Fonte: MINEROPAR</w:t>
      </w:r>
    </w:p>
    <w:p w14:paraId="5B02D25D" w14:textId="65FFAAC4" w:rsidR="00F9250A" w:rsidRDefault="00F9250A" w:rsidP="00BA7832">
      <w:pPr>
        <w:pStyle w:val="PargrafodaLista"/>
        <w:tabs>
          <w:tab w:val="left" w:pos="1134"/>
        </w:tabs>
        <w:ind w:left="0" w:firstLine="0"/>
      </w:pPr>
      <w:r>
        <w:t>Ademais, esse tipo de revestimento pode ser</w:t>
      </w:r>
      <w:r w:rsidR="00CD0E8A">
        <w:t xml:space="preserve"> extraído de rochas com diferentes mineralogias, sendo os mais comuns os constituídos </w:t>
      </w:r>
      <w:r w:rsidR="00CD0E8A" w:rsidRPr="00CD0E8A">
        <w:t>de blocos de granito, gnaisse ou basalto</w:t>
      </w:r>
      <w:r>
        <w:t xml:space="preserve">. </w:t>
      </w:r>
    </w:p>
    <w:p w14:paraId="12F891A8" w14:textId="03E9AA72" w:rsidR="00496B5A" w:rsidRDefault="00F9250A" w:rsidP="00BA7832">
      <w:pPr>
        <w:pStyle w:val="PargrafodaLista"/>
        <w:tabs>
          <w:tab w:val="left" w:pos="1134"/>
        </w:tabs>
        <w:ind w:left="0" w:firstLine="0"/>
      </w:pPr>
      <w:r w:rsidRPr="00F9250A">
        <w:t>Tal solução de pavimentação é bastante utilizada por diversos motivos, destacando-se</w:t>
      </w:r>
      <w:r>
        <w:t xml:space="preserve"> o fato </w:t>
      </w:r>
      <w:r w:rsidRPr="00F9250A">
        <w:t>de aproveitar materiais de fácil disponibilidade na região e de baixo custo</w:t>
      </w:r>
      <w:r w:rsidR="000604CD">
        <w:t>,</w:t>
      </w:r>
      <w:r>
        <w:t xml:space="preserve"> não sendo necess</w:t>
      </w:r>
      <w:r w:rsidR="00496B5A">
        <w:t>ária</w:t>
      </w:r>
      <w:r>
        <w:t xml:space="preserve"> mão de obra especializada.</w:t>
      </w:r>
      <w:r w:rsidR="00496B5A">
        <w:t xml:space="preserve"> Somados a isso, tem-se a boa relação custo-benefício, visto que, devido sua resistência e durabilidade, esse tipo de pavimentação pode ter vida útil de</w:t>
      </w:r>
      <w:r w:rsidR="000604CD">
        <w:t xml:space="preserve"> até</w:t>
      </w:r>
      <w:r w:rsidR="00496B5A">
        <w:t xml:space="preserve"> 50 anos.</w:t>
      </w:r>
    </w:p>
    <w:p w14:paraId="1CD0241F" w14:textId="77777777" w:rsidR="00723C76" w:rsidRDefault="00496B5A" w:rsidP="00BA7832">
      <w:pPr>
        <w:pStyle w:val="PargrafodaLista"/>
        <w:tabs>
          <w:tab w:val="left" w:pos="1134"/>
        </w:tabs>
        <w:ind w:left="0" w:firstLine="0"/>
      </w:pPr>
      <w:r>
        <w:t xml:space="preserve">Contudo, embora seja uma solução bastante utilizada em todo o país, há uma escassez de normas e literatura técnica especializada sobre o dimensionamento de pavimentação em paralelepípedo. </w:t>
      </w:r>
    </w:p>
    <w:p w14:paraId="54C2AE53" w14:textId="1D0B6E0A" w:rsidR="00496B5A" w:rsidRDefault="00496B5A" w:rsidP="00BA7832">
      <w:pPr>
        <w:pStyle w:val="PargrafodaLista"/>
        <w:tabs>
          <w:tab w:val="left" w:pos="1134"/>
        </w:tabs>
        <w:ind w:left="0" w:firstLine="0"/>
      </w:pPr>
      <w:r>
        <w:t>Após vár</w:t>
      </w:r>
      <w:r w:rsidR="00594B86">
        <w:t>ias pesquisas, identificou-se que o Manual da Secretaria de Estado da Indústria e do Comércio do Estado do Paraná</w:t>
      </w:r>
      <w:r w:rsidR="002E4CB5">
        <w:t>,</w:t>
      </w:r>
      <w:r w:rsidR="00594B86">
        <w:t xml:space="preserve"> que foi desenvolvido em parceria com </w:t>
      </w:r>
      <w:proofErr w:type="gramStart"/>
      <w:r w:rsidR="00594B86">
        <w:t>a Minerais</w:t>
      </w:r>
      <w:proofErr w:type="gramEnd"/>
      <w:r w:rsidR="00594B86">
        <w:t xml:space="preserve"> do Paraná S/A (MINEROPAR)</w:t>
      </w:r>
      <w:r w:rsidR="002E4CB5">
        <w:t>,</w:t>
      </w:r>
      <w:r w:rsidR="00594B86">
        <w:t xml:space="preserve"> é </w:t>
      </w:r>
      <w:r w:rsidR="00174A51">
        <w:t>a bibliografia mais representativa</w:t>
      </w:r>
      <w:r w:rsidR="00594B86">
        <w:t>.</w:t>
      </w:r>
    </w:p>
    <w:p w14:paraId="6DAE85CD" w14:textId="655A9BFB" w:rsidR="00723C76" w:rsidRDefault="00594B86" w:rsidP="00BA7832">
      <w:pPr>
        <w:pStyle w:val="PargrafodaLista"/>
        <w:tabs>
          <w:tab w:val="left" w:pos="1134"/>
        </w:tabs>
        <w:ind w:left="0" w:firstLine="0"/>
      </w:pPr>
      <w:r>
        <w:t xml:space="preserve">Ademais, </w:t>
      </w:r>
      <w:proofErr w:type="gramStart"/>
      <w:r>
        <w:t>a Norma “IP-04 – Instrução para dimensionamento de pavimentos flexíveis para tráfego leve e médio”, desenvolvido</w:t>
      </w:r>
      <w:proofErr w:type="gramEnd"/>
      <w:r>
        <w:t xml:space="preserve"> pelo Município de São Paulo-SP, tratou de forma </w:t>
      </w:r>
      <w:r w:rsidR="001610F9">
        <w:t xml:space="preserve">introdutória </w:t>
      </w:r>
      <w:r>
        <w:t>como deve se dar o dimensionamento desse tipo de pavimento.</w:t>
      </w:r>
      <w:r w:rsidR="00D42C4C">
        <w:t xml:space="preserve"> </w:t>
      </w:r>
    </w:p>
    <w:p w14:paraId="0D18D96E" w14:textId="08309649" w:rsidR="00D42C4C" w:rsidRDefault="00D42C4C" w:rsidP="00BA7832">
      <w:pPr>
        <w:pStyle w:val="PargrafodaLista"/>
        <w:tabs>
          <w:tab w:val="left" w:pos="1134"/>
        </w:tabs>
        <w:ind w:left="0" w:firstLine="0"/>
      </w:pPr>
      <w:r>
        <w:t>Tais formas de dimensionamento foram mais bem detalhadas no Relatório Levantamento</w:t>
      </w:r>
      <w:r w:rsidR="001610F9">
        <w:t>, onde esta nota técnica é parte integrante como apêndice</w:t>
      </w:r>
      <w:r>
        <w:t>.</w:t>
      </w:r>
    </w:p>
    <w:p w14:paraId="137E7E4D" w14:textId="4BE29BEA" w:rsidR="00D254AB" w:rsidRPr="00E643F7" w:rsidRDefault="00251672" w:rsidP="00043968">
      <w:pPr>
        <w:pStyle w:val="Ttulo1"/>
      </w:pPr>
      <w:bookmarkStart w:id="4" w:name="_Toc152830809"/>
      <w:r>
        <w:t>Qual o tipo de rocha utilizado na</w:t>
      </w:r>
      <w:r w:rsidR="000604CD">
        <w:t xml:space="preserve"> pavimentação em paralelepípedo</w:t>
      </w:r>
      <w:r>
        <w:t xml:space="preserve"> no Estado do Piauí?</w:t>
      </w:r>
      <w:bookmarkEnd w:id="4"/>
    </w:p>
    <w:p w14:paraId="76C006F8" w14:textId="77777777" w:rsidR="00BD20F4" w:rsidRPr="00C23E98" w:rsidRDefault="00BD20F4" w:rsidP="00BA7832">
      <w:pPr>
        <w:pStyle w:val="PargrafodaLista"/>
        <w:tabs>
          <w:tab w:val="left" w:pos="1134"/>
        </w:tabs>
        <w:ind w:left="0" w:firstLine="0"/>
      </w:pPr>
      <w:r w:rsidRPr="00C23E98">
        <w:t xml:space="preserve">As rochas utilizadas nas pavimentações de vias urbanas das cidades piauienses comumente refletem o tipo de litologia disponível na região. Assim, como o </w:t>
      </w:r>
      <w:r w:rsidRPr="00C23E98">
        <w:lastRenderedPageBreak/>
        <w:t xml:space="preserve">Piauí está inserido em uma grande bacia sedimentar, com ocorrência de arenitos, </w:t>
      </w:r>
      <w:proofErr w:type="spellStart"/>
      <w:r w:rsidRPr="00C23E98">
        <w:t>siltitos</w:t>
      </w:r>
      <w:proofErr w:type="spellEnd"/>
      <w:r w:rsidRPr="00C23E98">
        <w:t>, argilitos, a rocha mais explorada como fonte de paralelepípedo tradicionalmente tem sido o arenito.</w:t>
      </w:r>
    </w:p>
    <w:p w14:paraId="27D44971" w14:textId="6059F44F" w:rsidR="001610F9" w:rsidRDefault="00BD20F4" w:rsidP="00BA7832">
      <w:pPr>
        <w:pStyle w:val="PargrafodaLista"/>
        <w:tabs>
          <w:tab w:val="left" w:pos="1134"/>
        </w:tabs>
        <w:ind w:left="0" w:firstLine="0"/>
      </w:pPr>
      <w:r>
        <w:t>Para confirmar a grande disponibilidade de arenito</w:t>
      </w:r>
      <w:r w:rsidR="000604CD">
        <w:t>,</w:t>
      </w:r>
      <w:r>
        <w:t xml:space="preserve"> é possível consultar o mapa geológico do Estado</w:t>
      </w:r>
      <w:r w:rsidR="001610F9">
        <w:t xml:space="preserve">, link </w:t>
      </w:r>
      <w:hyperlink r:id="rId12" w:history="1">
        <w:r w:rsidR="001610F9" w:rsidRPr="00A47DD5">
          <w:rPr>
            <w:rStyle w:val="Hyperlink"/>
          </w:rPr>
          <w:t>https://rigeo.cprm.gov.br/handle/doc/2923</w:t>
        </w:r>
      </w:hyperlink>
      <w:r w:rsidR="00A90374" w:rsidRPr="006978C9">
        <w:rPr>
          <w:rStyle w:val="Hyperlink"/>
          <w:color w:val="000000" w:themeColor="text1"/>
          <w:u w:val="none"/>
        </w:rPr>
        <w:t>.</w:t>
      </w:r>
    </w:p>
    <w:p w14:paraId="1F164380" w14:textId="77777777" w:rsidR="00A90374" w:rsidRDefault="00A90374" w:rsidP="000604CD">
      <w:pPr>
        <w:pStyle w:val="Legenda"/>
      </w:pPr>
    </w:p>
    <w:p w14:paraId="65DD9A1A" w14:textId="34C29B99" w:rsidR="00251672" w:rsidRDefault="00251672" w:rsidP="000604CD">
      <w:pPr>
        <w:pStyle w:val="Legenda"/>
      </w:pPr>
      <w:r>
        <w:t xml:space="preserve">Figura </w:t>
      </w:r>
      <w:fldSimple w:instr=" SEQ Figura \* ARABIC ">
        <w:r w:rsidR="0005113E">
          <w:rPr>
            <w:noProof/>
          </w:rPr>
          <w:t>4</w:t>
        </w:r>
      </w:fldSimple>
      <w:r>
        <w:t xml:space="preserve"> - Mapa Geológico do Estado do Piauí.</w:t>
      </w:r>
    </w:p>
    <w:p w14:paraId="09EDFCE2" w14:textId="77777777" w:rsidR="00982E00" w:rsidRDefault="00251672" w:rsidP="001610F9">
      <w:pPr>
        <w:ind w:left="567" w:hanging="567"/>
        <w:jc w:val="right"/>
      </w:pPr>
      <w:r>
        <w:rPr>
          <w:noProof/>
          <w:lang w:eastAsia="pt-BR"/>
        </w:rPr>
        <w:drawing>
          <wp:inline distT="0" distB="0" distL="0" distR="0" wp14:anchorId="32925823" wp14:editId="7E89C827">
            <wp:extent cx="5041688" cy="3493135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5781" cy="350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58D1" w14:textId="03F2853C" w:rsidR="00251672" w:rsidRDefault="00251672" w:rsidP="0072133D">
      <w:pPr>
        <w:pStyle w:val="Legenda"/>
      </w:pPr>
      <w:r>
        <w:t>Fonte: CPRM.</w:t>
      </w:r>
    </w:p>
    <w:p w14:paraId="34285812" w14:textId="77777777" w:rsidR="00A90374" w:rsidRPr="00F5548A" w:rsidRDefault="00A90374" w:rsidP="006978C9"/>
    <w:p w14:paraId="28E43347" w14:textId="19B08E0F" w:rsidR="00251672" w:rsidRDefault="001610F9" w:rsidP="00BA7832">
      <w:pPr>
        <w:pStyle w:val="PargrafodaLista"/>
        <w:tabs>
          <w:tab w:val="left" w:pos="1134"/>
        </w:tabs>
        <w:ind w:left="0" w:firstLine="0"/>
      </w:pPr>
      <w:r>
        <w:t xml:space="preserve">Um aspecto relevante na seleção do tipo de litologia a ser aplicada é a </w:t>
      </w:r>
      <w:r w:rsidR="00251672">
        <w:t>resistência das rochas</w:t>
      </w:r>
      <w:r>
        <w:t>, a qual por sua vez</w:t>
      </w:r>
      <w:r w:rsidR="00251672">
        <w:t xml:space="preserve"> é influenciada, principalmente, pelo intemperismo</w:t>
      </w:r>
      <w:r w:rsidR="0072133D">
        <w:t>,</w:t>
      </w:r>
      <w:r w:rsidR="00251672">
        <w:t xml:space="preserve"> que é o processo de modificação da mineralogia e química das rochas. Nesse sentido, de acordo com a literatura especializada, a resistência é uma função diretamente proporcional ao grau de alteração, ou seja, rochas menos alteradas têm uma maior resistência em relação às </w:t>
      </w:r>
      <w:r>
        <w:t xml:space="preserve">mais </w:t>
      </w:r>
      <w:r w:rsidR="00251672">
        <w:t>alteradas.</w:t>
      </w:r>
    </w:p>
    <w:p w14:paraId="32A17779" w14:textId="25469178" w:rsidR="001610F9" w:rsidRDefault="00DE7970" w:rsidP="00BA7832">
      <w:pPr>
        <w:pStyle w:val="PargrafodaLista"/>
        <w:tabs>
          <w:tab w:val="left" w:pos="1134"/>
        </w:tabs>
        <w:ind w:left="0" w:firstLine="0"/>
      </w:pPr>
      <w:r>
        <w:t>Contudo, há tipos de rochas a</w:t>
      </w:r>
      <w:r w:rsidR="00251672">
        <w:t>s quais têm uma maior sensibilidade ao grau de alteração, como é o caso do arenito</w:t>
      </w:r>
      <w:r>
        <w:t>,</w:t>
      </w:r>
      <w:r w:rsidR="00251672">
        <w:t xml:space="preserve"> que </w:t>
      </w:r>
      <w:r>
        <w:t xml:space="preserve">possui </w:t>
      </w:r>
      <w:r w:rsidR="00251672">
        <w:t>resistência</w:t>
      </w:r>
      <w:r>
        <w:t xml:space="preserve"> variando entre </w:t>
      </w:r>
      <w:r w:rsidR="001610F9">
        <w:br/>
        <w:t>2,0</w:t>
      </w:r>
      <w:r w:rsidR="00251672">
        <w:t xml:space="preserve"> M</w:t>
      </w:r>
      <w:r w:rsidR="001610F9">
        <w:t>p</w:t>
      </w:r>
      <w:r w:rsidR="00251672">
        <w:t>a a 125 M</w:t>
      </w:r>
      <w:r w:rsidR="001610F9">
        <w:t>p</w:t>
      </w:r>
      <w:r w:rsidR="00251672">
        <w:t>a, em contraste com pedras de origem ígnea</w:t>
      </w:r>
      <w:r>
        <w:t>,</w:t>
      </w:r>
      <w:r w:rsidR="00251672">
        <w:t xml:space="preserve"> as quais não sofrem tanto influência.</w:t>
      </w:r>
    </w:p>
    <w:p w14:paraId="00970A95" w14:textId="6B691451" w:rsidR="00BA37C8" w:rsidRDefault="00BA37C8" w:rsidP="00BA7832">
      <w:pPr>
        <w:pStyle w:val="PargrafodaLista"/>
        <w:tabs>
          <w:tab w:val="left" w:pos="1134"/>
        </w:tabs>
        <w:ind w:left="0" w:firstLine="0"/>
      </w:pPr>
      <w:r w:rsidRPr="00BA37C8">
        <w:lastRenderedPageBreak/>
        <w:t xml:space="preserve">A imagem ilustrada no gráfico </w:t>
      </w:r>
      <w:proofErr w:type="gramStart"/>
      <w:r w:rsidRPr="00BA37C8">
        <w:t>1</w:t>
      </w:r>
      <w:proofErr w:type="gramEnd"/>
      <w:r w:rsidRPr="00BA37C8">
        <w:t xml:space="preserve"> traz uma comparação da resistência à compressão de vários tipos de rochas, onde se destaca a amplitude de variação de tal propriedade para o arenito frente as outras litologias.</w:t>
      </w:r>
    </w:p>
    <w:p w14:paraId="56D41257" w14:textId="77777777" w:rsidR="00F22140" w:rsidRDefault="00F22140" w:rsidP="006978C9">
      <w:pPr>
        <w:pStyle w:val="PargrafodaLista"/>
        <w:numPr>
          <w:ilvl w:val="0"/>
          <w:numId w:val="0"/>
        </w:numPr>
        <w:ind w:left="567"/>
      </w:pPr>
    </w:p>
    <w:p w14:paraId="0F3FC159" w14:textId="30DCD4C2" w:rsidR="00251672" w:rsidRPr="00C23E98" w:rsidRDefault="00251672" w:rsidP="000604CD">
      <w:pPr>
        <w:pStyle w:val="Legenda"/>
      </w:pPr>
      <w:r w:rsidRPr="00C23E98">
        <w:t xml:space="preserve">Gráfico </w:t>
      </w:r>
      <w:fldSimple w:instr=" SEQ Gráfico \* ARABIC ">
        <w:r w:rsidR="0005113E">
          <w:rPr>
            <w:noProof/>
          </w:rPr>
          <w:t>1</w:t>
        </w:r>
      </w:fldSimple>
      <w:r w:rsidRPr="00C23E98">
        <w:t xml:space="preserve"> - Resistência à compressão uniaxial, segundo o grau de alteração da rocha.</w:t>
      </w:r>
    </w:p>
    <w:p w14:paraId="1BE931AD" w14:textId="29CBF02D" w:rsidR="00251672" w:rsidRDefault="007A7F91" w:rsidP="001610F9">
      <w:pPr>
        <w:ind w:left="567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F62333" wp14:editId="4D92E7D3">
                <wp:simplePos x="0" y="0"/>
                <wp:positionH relativeFrom="column">
                  <wp:posOffset>685238</wp:posOffset>
                </wp:positionH>
                <wp:positionV relativeFrom="paragraph">
                  <wp:posOffset>2270132</wp:posOffset>
                </wp:positionV>
                <wp:extent cx="3255899" cy="0"/>
                <wp:effectExtent l="0" t="0" r="20955" b="19050"/>
                <wp:wrapNone/>
                <wp:docPr id="1776623088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589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356E337" id="Conector reto 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78.75pt" to="310.3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" strokecolor="red"/>
            </w:pict>
          </mc:Fallback>
        </mc:AlternateContent>
      </w:r>
      <w:r w:rsidR="00AD4B9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B7C12A" wp14:editId="0FC9BA41">
                <wp:simplePos x="0" y="0"/>
                <wp:positionH relativeFrom="column">
                  <wp:posOffset>4528449</wp:posOffset>
                </wp:positionH>
                <wp:positionV relativeFrom="paragraph">
                  <wp:posOffset>2206625</wp:posOffset>
                </wp:positionV>
                <wp:extent cx="361315" cy="85090"/>
                <wp:effectExtent l="0" t="0" r="19685" b="10160"/>
                <wp:wrapNone/>
                <wp:docPr id="481318220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85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F18C662" id="Retângulo 4" o:spid="_x0000_s1026" style="position:absolute;margin-left:356.55pt;margin-top:173.75pt;width:28.45pt;height:6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" filled="f" strokecolor="red" strokeweight="2pt"/>
            </w:pict>
          </mc:Fallback>
        </mc:AlternateContent>
      </w:r>
      <w:r w:rsidR="00251672">
        <w:rPr>
          <w:noProof/>
          <w:lang w:eastAsia="pt-BR"/>
        </w:rPr>
        <w:drawing>
          <wp:inline distT="0" distB="0" distL="0" distR="0" wp14:anchorId="04D10F8B" wp14:editId="634DF2BA">
            <wp:extent cx="5063924" cy="3213186"/>
            <wp:effectExtent l="0" t="0" r="3810" b="6350"/>
            <wp:docPr id="9" name="Imagem 9" descr="1 – Resistência à compressão uniaxial e classes de alteração para diferentes tipos de rochas. Fonte: Modificado de Vaz (1996).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– Resistência à compressão uniaxial e classes de alteração para diferentes tipos de rochas. Fonte: Modificado de Vaz (1996). 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46" cy="32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721E" w14:textId="77777777" w:rsidR="00251672" w:rsidRDefault="00251672" w:rsidP="000604CD">
      <w:pPr>
        <w:pStyle w:val="Legenda"/>
      </w:pPr>
      <w:r w:rsidRPr="00A35BA4">
        <w:t>Fonte:</w:t>
      </w:r>
      <w:r>
        <w:t xml:space="preserve"> Modificado de Vaz (1996).</w:t>
      </w:r>
    </w:p>
    <w:p w14:paraId="20D08486" w14:textId="77777777" w:rsidR="00F22140" w:rsidRPr="00F5548A" w:rsidRDefault="00F22140" w:rsidP="006978C9"/>
    <w:p w14:paraId="56DDD28C" w14:textId="2123ED2F" w:rsidR="00D12743" w:rsidRPr="00E643F7" w:rsidRDefault="008A5A72" w:rsidP="00043968">
      <w:pPr>
        <w:pStyle w:val="Ttulo1"/>
      </w:pPr>
      <w:bookmarkStart w:id="5" w:name="_Toc152830810"/>
      <w:r>
        <w:t>Quais as caracte</w:t>
      </w:r>
      <w:r w:rsidR="00DE7970">
        <w:t>rísticas do mercado de pedreira</w:t>
      </w:r>
      <w:r>
        <w:t xml:space="preserve"> no Estado do Piauí</w:t>
      </w:r>
      <w:r w:rsidR="00D12743">
        <w:t>?</w:t>
      </w:r>
      <w:bookmarkEnd w:id="5"/>
    </w:p>
    <w:p w14:paraId="16E3230C" w14:textId="5FA83CEE" w:rsidR="008A5A72" w:rsidRDefault="008A5A7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Em resposta ao </w:t>
      </w:r>
      <w:r w:rsidRPr="00725F9B">
        <w:rPr>
          <w:rStyle w:val="eop"/>
        </w:rPr>
        <w:t>Ofício Nº 2256/19-GP emitido por esta Corte de Contas</w:t>
      </w:r>
      <w:r>
        <w:rPr>
          <w:rStyle w:val="eop"/>
        </w:rPr>
        <w:t xml:space="preserve">, a Agência Nacional de Mineração, ANM, informou que, até o ano de 2019, havia </w:t>
      </w:r>
      <w:r w:rsidRPr="00725F9B">
        <w:rPr>
          <w:rStyle w:val="eop"/>
        </w:rPr>
        <w:t>12 (doze) áreas</w:t>
      </w:r>
      <w:r>
        <w:rPr>
          <w:rStyle w:val="eop"/>
        </w:rPr>
        <w:t>, concentradas, majoritariamente, na Região Norte do Estado,</w:t>
      </w:r>
      <w:r w:rsidRPr="00725F9B">
        <w:rPr>
          <w:rStyle w:val="eop"/>
        </w:rPr>
        <w:t xml:space="preserve"> que receberam autorização para extrair comercialmente a substância mineral arenito para uso na construção civil, especificamente para a pavimentação urbana</w:t>
      </w:r>
      <w:r>
        <w:rPr>
          <w:rStyle w:val="eop"/>
        </w:rPr>
        <w:t>.</w:t>
      </w:r>
      <w:r w:rsidR="001610F9">
        <w:rPr>
          <w:rStyle w:val="eop"/>
        </w:rPr>
        <w:t xml:space="preserve"> Uma visualização da localização dessas áreas pode ser vista na Figura 5.</w:t>
      </w:r>
    </w:p>
    <w:p w14:paraId="22C44333" w14:textId="3EEF1F8A" w:rsidR="008A5A72" w:rsidRDefault="008A5A72" w:rsidP="000604CD">
      <w:pPr>
        <w:pStyle w:val="Legenda"/>
      </w:pPr>
      <w:r>
        <w:lastRenderedPageBreak/>
        <w:t xml:space="preserve">Figura </w:t>
      </w:r>
      <w:fldSimple w:instr=" SEQ Figura \* ARABIC ">
        <w:r w:rsidR="0005113E">
          <w:rPr>
            <w:noProof/>
          </w:rPr>
          <w:t>5</w:t>
        </w:r>
      </w:fldSimple>
      <w:r>
        <w:t xml:space="preserve"> - </w:t>
      </w:r>
      <w:r w:rsidRPr="00221157">
        <w:t xml:space="preserve">Distribuição geográfica das pedreiras </w:t>
      </w:r>
      <w:r w:rsidR="00DE7970">
        <w:t>cadastradas</w:t>
      </w:r>
      <w:r w:rsidRPr="00221157">
        <w:t>, no Estado do Piauí</w:t>
      </w:r>
      <w:r>
        <w:t>, até o ano de 2019</w:t>
      </w:r>
      <w:r w:rsidRPr="00221157">
        <w:t>.</w:t>
      </w:r>
    </w:p>
    <w:p w14:paraId="5E52CC13" w14:textId="77777777" w:rsidR="008A5A72" w:rsidRDefault="008A5A72" w:rsidP="008A5A72">
      <w:pPr>
        <w:ind w:left="567" w:hanging="567"/>
        <w:jc w:val="center"/>
      </w:pPr>
      <w:r>
        <w:rPr>
          <w:noProof/>
          <w:lang w:eastAsia="pt-BR"/>
        </w:rPr>
        <w:drawing>
          <wp:inline distT="0" distB="0" distL="0" distR="0" wp14:anchorId="4065C25B" wp14:editId="3646F616">
            <wp:extent cx="3183987" cy="4037895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a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87" cy="40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BD8DC" w14:textId="77777777" w:rsidR="008A5A72" w:rsidRDefault="008A5A72" w:rsidP="000604CD">
      <w:pPr>
        <w:pStyle w:val="Legenda"/>
      </w:pPr>
      <w:r w:rsidRPr="00A35BA4">
        <w:t>Fonte:</w:t>
      </w:r>
      <w:r>
        <w:t xml:space="preserve"> ANM.</w:t>
      </w:r>
    </w:p>
    <w:p w14:paraId="2E49CD69" w14:textId="77777777" w:rsidR="00A90374" w:rsidRPr="00F5548A" w:rsidRDefault="00A90374" w:rsidP="006978C9"/>
    <w:p w14:paraId="296B2F3D" w14:textId="351E615C" w:rsidR="00D549B0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Consequentemente, durante a elaboração do orçamento de referência, o profissional de engenharia precisa avaliar</w:t>
      </w:r>
      <w:r w:rsidR="00DE7970">
        <w:rPr>
          <w:rStyle w:val="eop"/>
        </w:rPr>
        <w:t>,</w:t>
      </w:r>
      <w:r>
        <w:rPr>
          <w:rStyle w:val="eop"/>
        </w:rPr>
        <w:t xml:space="preserve"> para o loca</w:t>
      </w:r>
      <w:r w:rsidR="00DE7970">
        <w:rPr>
          <w:rStyle w:val="eop"/>
        </w:rPr>
        <w:t>l</w:t>
      </w:r>
      <w:r>
        <w:rPr>
          <w:rStyle w:val="eop"/>
        </w:rPr>
        <w:t xml:space="preserve"> da obra, qual forma se dará a disponibilização do insumo paralelepípedo, isto é, se a litologia da rocha da região da obra é condizente com a descrita nos sistemas de referências e se existem empresas (pedreiras) </w:t>
      </w:r>
      <w:r w:rsidR="00DE7970">
        <w:rPr>
          <w:rStyle w:val="eop"/>
        </w:rPr>
        <w:t>cadastradas</w:t>
      </w:r>
      <w:r>
        <w:rPr>
          <w:rStyle w:val="eop"/>
        </w:rPr>
        <w:t xml:space="preserve"> que comercializam o produto ou se a construtora, a ser contratada, precisará adotar a obtenção do insumo como um serviço da obra. </w:t>
      </w:r>
    </w:p>
    <w:p w14:paraId="0FFFFD4C" w14:textId="77777777" w:rsidR="00D549B0" w:rsidRPr="00BA37C8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BA37C8">
        <w:rPr>
          <w:rStyle w:val="eop"/>
        </w:rPr>
        <w:t xml:space="preserve">A compra do insumo significa que é praxe comercial a aquisição do mesmo de maneira semelhante a que ocorre com qualquer outro insumo, tal como cimento, areia ou um bloco cerâmico. Assim, nesses casos, existem empresas especializadas em produzir e comercializar o item para a construtora. </w:t>
      </w:r>
    </w:p>
    <w:p w14:paraId="6AA500AF" w14:textId="77777777" w:rsidR="00D549B0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Já a sua obtenção como serviço de desmonte tem natureza diversa, isto é, a </w:t>
      </w:r>
      <w:r w:rsidRPr="00BA7832">
        <w:t>construtora</w:t>
      </w:r>
      <w:r>
        <w:rPr>
          <w:rStyle w:val="eop"/>
        </w:rPr>
        <w:t xml:space="preserve"> irá realizar, com sua mão de obra, a produção do produto e sua incorporação à obra. Tal opção se assemelha a escavação de uma jazida para obtenção </w:t>
      </w:r>
      <w:r>
        <w:rPr>
          <w:rStyle w:val="eop"/>
        </w:rPr>
        <w:lastRenderedPageBreak/>
        <w:t>de solo para execução de uma camada de base de um pavimento. O solo, nesse exemplo, é um insumo obtido mediante a realização de um serviço de escavação.</w:t>
      </w:r>
    </w:p>
    <w:p w14:paraId="57181CA1" w14:textId="2B1512A6" w:rsidR="00D549B0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A diferenciação da forma de orçar a obtenção do insumo traz grandes implicações para o o</w:t>
      </w:r>
      <w:r w:rsidR="0088669D">
        <w:rPr>
          <w:rStyle w:val="eop"/>
        </w:rPr>
        <w:t>rçamento paradigma, uma vez que há</w:t>
      </w:r>
      <w:r>
        <w:rPr>
          <w:rStyle w:val="eop"/>
        </w:rPr>
        <w:t xml:space="preserve"> o risco de </w:t>
      </w:r>
      <w:r w:rsidR="0088669D">
        <w:rPr>
          <w:rStyle w:val="eop"/>
        </w:rPr>
        <w:t xml:space="preserve">se </w:t>
      </w:r>
      <w:r>
        <w:rPr>
          <w:rStyle w:val="eop"/>
        </w:rPr>
        <w:t>adotar uma forma de obtenção que não está disponível na praça</w:t>
      </w:r>
      <w:r w:rsidR="0088669D">
        <w:rPr>
          <w:rStyle w:val="eop"/>
        </w:rPr>
        <w:t>,</w:t>
      </w:r>
      <w:r>
        <w:rPr>
          <w:rStyle w:val="eop"/>
        </w:rPr>
        <w:t xml:space="preserve"> ou pior, que não seja de fato seguida pelo futuro contratado, que opta por executar a obtenção do insumo mediante a realização de serviço de desmonte, com um custo bem inferior ao orçado pela Administração Pública. </w:t>
      </w:r>
    </w:p>
    <w:p w14:paraId="530F2B46" w14:textId="2767FF85" w:rsidR="00D549B0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Nesse sentido, a fim de</w:t>
      </w:r>
      <w:r w:rsidR="0088669D">
        <w:rPr>
          <w:rStyle w:val="eop"/>
        </w:rPr>
        <w:t xml:space="preserve"> se</w:t>
      </w:r>
      <w:r>
        <w:rPr>
          <w:rStyle w:val="eop"/>
        </w:rPr>
        <w:t xml:space="preserve"> evitar obras e serviços de engenharia com </w:t>
      </w:r>
      <w:proofErr w:type="spellStart"/>
      <w:r>
        <w:rPr>
          <w:rStyle w:val="eop"/>
        </w:rPr>
        <w:t>sobrepreços</w:t>
      </w:r>
      <w:proofErr w:type="spellEnd"/>
      <w:r>
        <w:rPr>
          <w:rStyle w:val="eop"/>
        </w:rPr>
        <w:t xml:space="preserve"> e/ou superfaturadas, é dever do engenheiro projetista e </w:t>
      </w:r>
      <w:r w:rsidRPr="00BA7832">
        <w:t>orçamentista</w:t>
      </w:r>
      <w:r>
        <w:rPr>
          <w:rStyle w:val="eop"/>
        </w:rPr>
        <w:t xml:space="preserve"> espelhar as condições de mercado, pois </w:t>
      </w:r>
      <w:proofErr w:type="gramStart"/>
      <w:r>
        <w:rPr>
          <w:rStyle w:val="eop"/>
        </w:rPr>
        <w:t>são</w:t>
      </w:r>
      <w:proofErr w:type="gramEnd"/>
      <w:r>
        <w:rPr>
          <w:rStyle w:val="eop"/>
        </w:rPr>
        <w:t xml:space="preserve"> o paradigma a serem </w:t>
      </w:r>
      <w:r w:rsidR="0088669D">
        <w:rPr>
          <w:rStyle w:val="eop"/>
        </w:rPr>
        <w:t>seguidos</w:t>
      </w:r>
      <w:r>
        <w:rPr>
          <w:rStyle w:val="eop"/>
        </w:rPr>
        <w:t xml:space="preserve"> nas licitações.</w:t>
      </w:r>
    </w:p>
    <w:p w14:paraId="07FBEDA8" w14:textId="37A430AA" w:rsidR="00D549B0" w:rsidRDefault="00D549B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Tal fato é reconhecido pelos sistemas de referências federais (SINAPI e SICRO)</w:t>
      </w:r>
      <w:r w:rsidR="0088669D">
        <w:rPr>
          <w:rStyle w:val="eop"/>
        </w:rPr>
        <w:t>,</w:t>
      </w:r>
      <w:r>
        <w:rPr>
          <w:rStyle w:val="eop"/>
        </w:rPr>
        <w:t xml:space="preserve"> </w:t>
      </w:r>
      <w:r w:rsidRPr="00BA7832">
        <w:t>os</w:t>
      </w:r>
      <w:r>
        <w:rPr>
          <w:rStyle w:val="eop"/>
        </w:rPr>
        <w:t xml:space="preserve"> quais afirmam que os itens de maior relevância devem ser cotados, obrigatoriamente, no local da obra, a fim de que o valor da obra se assemelhe ao do precificado pelo mercado local</w:t>
      </w:r>
      <w:r w:rsidR="001610F9">
        <w:rPr>
          <w:rStyle w:val="eop"/>
        </w:rPr>
        <w:t xml:space="preserve"> (referenciar)</w:t>
      </w:r>
      <w:r>
        <w:rPr>
          <w:rStyle w:val="eop"/>
        </w:rPr>
        <w:t>.</w:t>
      </w:r>
    </w:p>
    <w:p w14:paraId="66D8F59C" w14:textId="77777777" w:rsidR="001F7D39" w:rsidRDefault="001F7D39" w:rsidP="00043968">
      <w:pPr>
        <w:pStyle w:val="Ttulo1"/>
      </w:pPr>
      <w:bookmarkStart w:id="6" w:name="_Toc152830811"/>
      <w:r>
        <w:t>Quanto o Estado e os Municípios do Piauí gastaram com obras de pavimentação em paralelepípedo?</w:t>
      </w:r>
      <w:bookmarkEnd w:id="6"/>
    </w:p>
    <w:p w14:paraId="1B4A9539" w14:textId="77777777" w:rsidR="0048727E" w:rsidRDefault="004231A6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Em consulta aos Bancos de Dados do Tribunal de Contas do Estado do Piauí, observa-se que </w:t>
      </w:r>
      <w:r w:rsidRPr="004231A6">
        <w:rPr>
          <w:rStyle w:val="eop"/>
        </w:rPr>
        <w:t>entre os anos de 2017 a 2023</w:t>
      </w:r>
      <w:r w:rsidR="0088669D">
        <w:rPr>
          <w:rStyle w:val="eop"/>
        </w:rPr>
        <w:t>,</w:t>
      </w:r>
      <w:r w:rsidRPr="004231A6">
        <w:rPr>
          <w:rStyle w:val="eop"/>
        </w:rPr>
        <w:t xml:space="preserve"> o Estado do Piauí gastou </w:t>
      </w:r>
      <w:r w:rsidR="001610F9">
        <w:rPr>
          <w:rStyle w:val="eop"/>
        </w:rPr>
        <w:br/>
      </w:r>
      <w:r w:rsidRPr="004231A6">
        <w:rPr>
          <w:rStyle w:val="eop"/>
        </w:rPr>
        <w:t>R$ 1,17 bilhão com obras de pavimentação em paralelepípedo. Comparando esse valor com o total gasto com o elemento obras e instalações no Estado, R$ 5,01 bilhões, nota-se que esse tipo de serviço representou 23,19% de todo o investimento estadual com esse tipo de despesa no período. Destaca-se, ainda, o ano de 2022, no qual foi gasto quase meio bilhão de reais com pavimentação em paralelepípedo</w:t>
      </w:r>
      <w:r>
        <w:rPr>
          <w:rStyle w:val="eop"/>
        </w:rPr>
        <w:t>.</w:t>
      </w:r>
      <w:r w:rsidR="0048727E">
        <w:rPr>
          <w:rStyle w:val="eop"/>
        </w:rPr>
        <w:t xml:space="preserve"> Maiores detalhes podem ser consultados no Gráfico </w:t>
      </w:r>
      <w:proofErr w:type="gramStart"/>
      <w:r w:rsidR="0048727E">
        <w:rPr>
          <w:rStyle w:val="eop"/>
        </w:rPr>
        <w:t>2</w:t>
      </w:r>
      <w:proofErr w:type="gramEnd"/>
      <w:r w:rsidR="0048727E">
        <w:rPr>
          <w:rStyle w:val="eop"/>
        </w:rPr>
        <w:t>.</w:t>
      </w:r>
    </w:p>
    <w:p w14:paraId="4A67DD98" w14:textId="5CD526FD" w:rsidR="0048727E" w:rsidRDefault="0048727E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271760">
        <w:rPr>
          <w:rStyle w:val="eop"/>
        </w:rPr>
        <w:t>Quanto aos 224 munic</w:t>
      </w:r>
      <w:r>
        <w:rPr>
          <w:rStyle w:val="eop"/>
        </w:rPr>
        <w:t>ípios piauienses, identificou-se que foi gasto</w:t>
      </w:r>
      <w:r>
        <w:t xml:space="preserve"> aproximadamente R$ 400 milhões com pavimentação em paralelepípedo no período pesquisado, o que representa pouco mais de 8% do total gasto com o elemento obra, que foi de R$ 4,72 bilhões (Ver Gráfico </w:t>
      </w:r>
      <w:proofErr w:type="gramStart"/>
      <w:r>
        <w:t>3</w:t>
      </w:r>
      <w:proofErr w:type="gramEnd"/>
      <w:r>
        <w:t>).</w:t>
      </w:r>
    </w:p>
    <w:p w14:paraId="38474D4C" w14:textId="77777777" w:rsidR="0048727E" w:rsidRDefault="0048727E" w:rsidP="0048727E">
      <w:pPr>
        <w:rPr>
          <w:rStyle w:val="eop"/>
        </w:rPr>
      </w:pPr>
    </w:p>
    <w:p w14:paraId="59515749" w14:textId="77777777" w:rsidR="0048727E" w:rsidRDefault="0048727E" w:rsidP="0048727E">
      <w:pPr>
        <w:rPr>
          <w:rStyle w:val="eop"/>
        </w:rPr>
      </w:pPr>
    </w:p>
    <w:p w14:paraId="16F525A8" w14:textId="5F951D7C" w:rsidR="0048727E" w:rsidRDefault="0048727E" w:rsidP="0048727E">
      <w:pPr>
        <w:rPr>
          <w:rStyle w:val="eop"/>
        </w:rPr>
        <w:sectPr w:rsidR="0048727E" w:rsidSect="00C727B5">
          <w:headerReference w:type="default" r:id="rId16"/>
          <w:footerReference w:type="default" r:id="rId17"/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223481F0" w14:textId="77777777" w:rsidR="0048727E" w:rsidRDefault="0048727E" w:rsidP="000604CD">
      <w:pPr>
        <w:pStyle w:val="Legenda"/>
      </w:pPr>
      <w:bookmarkStart w:id="7" w:name="_Toc151103676"/>
    </w:p>
    <w:p w14:paraId="3BC8E708" w14:textId="782AEF8A" w:rsidR="004231A6" w:rsidRDefault="004231A6" w:rsidP="000604CD">
      <w:pPr>
        <w:pStyle w:val="Legenda"/>
      </w:pPr>
      <w:r>
        <w:t xml:space="preserve">Gráfico </w:t>
      </w:r>
      <w:fldSimple w:instr=" SEQ Gráfico \* ARABIC ">
        <w:r w:rsidR="0005113E">
          <w:rPr>
            <w:noProof/>
          </w:rPr>
          <w:t>2</w:t>
        </w:r>
      </w:fldSimple>
      <w:r>
        <w:t>: Gasto do Estado do Piauí com Obras de Pavimentação em Paralelepípedo (2017-2023)</w:t>
      </w:r>
      <w:bookmarkEnd w:id="7"/>
    </w:p>
    <w:p w14:paraId="2553F713" w14:textId="77777777" w:rsidR="004231A6" w:rsidRDefault="004231A6" w:rsidP="001610F9">
      <w:pPr>
        <w:pStyle w:val="PargrafodaLista"/>
        <w:numPr>
          <w:ilvl w:val="0"/>
          <w:numId w:val="0"/>
        </w:numPr>
        <w:jc w:val="center"/>
      </w:pPr>
      <w:r>
        <w:rPr>
          <w:noProof/>
          <w:lang w:eastAsia="pt-BR"/>
        </w:rPr>
        <w:drawing>
          <wp:inline distT="0" distB="0" distL="0" distR="0" wp14:anchorId="54B15BD2" wp14:editId="477EEDC4">
            <wp:extent cx="7632303" cy="4439861"/>
            <wp:effectExtent l="0" t="0" r="698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 rotWithShape="1">
                    <a:blip r:embed="rId18"/>
                    <a:srcRect t="6073"/>
                    <a:stretch/>
                  </pic:blipFill>
                  <pic:spPr bwMode="auto">
                    <a:xfrm>
                      <a:off x="0" y="0"/>
                      <a:ext cx="7632846" cy="44401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A4D3A" w14:textId="77777777" w:rsidR="004231A6" w:rsidRDefault="004231A6" w:rsidP="000604CD">
      <w:pPr>
        <w:pStyle w:val="Legenda"/>
      </w:pPr>
      <w:r>
        <w:t>Fonte: SIAFE TCE-PI</w:t>
      </w:r>
    </w:p>
    <w:p w14:paraId="20094032" w14:textId="77777777" w:rsidR="001610F9" w:rsidRDefault="001610F9" w:rsidP="001610F9">
      <w:pPr>
        <w:sectPr w:rsidR="001610F9" w:rsidSect="001610F9">
          <w:headerReference w:type="default" r:id="rId19"/>
          <w:footerReference w:type="default" r:id="rId20"/>
          <w:pgSz w:w="16838" w:h="11906" w:orient="landscape"/>
          <w:pgMar w:top="1701" w:right="2268" w:bottom="1701" w:left="1701" w:header="709" w:footer="709" w:gutter="0"/>
          <w:cols w:space="708"/>
          <w:docGrid w:linePitch="360"/>
        </w:sectPr>
      </w:pPr>
    </w:p>
    <w:p w14:paraId="60DE6FEF" w14:textId="77777777" w:rsidR="0048727E" w:rsidRDefault="0048727E" w:rsidP="000604CD">
      <w:pPr>
        <w:pStyle w:val="Legenda"/>
      </w:pPr>
      <w:bookmarkStart w:id="8" w:name="_Toc151103677"/>
    </w:p>
    <w:p w14:paraId="5C980F31" w14:textId="43564D40" w:rsidR="00271760" w:rsidRDefault="00271760" w:rsidP="000604CD">
      <w:pPr>
        <w:pStyle w:val="Legenda"/>
      </w:pPr>
      <w:r>
        <w:t xml:space="preserve">Gráfico </w:t>
      </w:r>
      <w:fldSimple w:instr=" SEQ Gráfico \* ARABIC ">
        <w:r w:rsidR="0005113E">
          <w:rPr>
            <w:noProof/>
          </w:rPr>
          <w:t>3</w:t>
        </w:r>
      </w:fldSimple>
      <w:r>
        <w:t>: Gasto dos municípios do Piauí com Obras de Pavimentação em Paralelepípedo (2014-2023)</w:t>
      </w:r>
      <w:bookmarkEnd w:id="8"/>
    </w:p>
    <w:p w14:paraId="508BB3C6" w14:textId="77777777" w:rsidR="00271760" w:rsidRDefault="00271760" w:rsidP="0048727E">
      <w:pPr>
        <w:pStyle w:val="Corpodotexto"/>
        <w:keepNext/>
        <w:ind w:firstLine="0"/>
        <w:jc w:val="center"/>
      </w:pPr>
      <w:r>
        <w:rPr>
          <w:noProof/>
          <w:color w:val="4F81BD" w:themeColor="accent1"/>
          <w:lang w:eastAsia="pt-BR"/>
        </w:rPr>
        <w:drawing>
          <wp:inline distT="0" distB="0" distL="0" distR="0" wp14:anchorId="39F1738E" wp14:editId="0EC86729">
            <wp:extent cx="7447454" cy="4528894"/>
            <wp:effectExtent l="0" t="0" r="1270" b="508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 rotWithShape="1">
                    <a:blip r:embed="rId21"/>
                    <a:srcRect t="4485"/>
                    <a:stretch/>
                  </pic:blipFill>
                  <pic:spPr bwMode="auto">
                    <a:xfrm>
                      <a:off x="0" y="0"/>
                      <a:ext cx="7509667" cy="456672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C9F21" w14:textId="77777777" w:rsidR="00271760" w:rsidRDefault="00271760" w:rsidP="000604CD">
      <w:pPr>
        <w:pStyle w:val="Legenda"/>
      </w:pPr>
      <w:r>
        <w:t>Fonte: SAGRES TCE-PI</w:t>
      </w:r>
    </w:p>
    <w:p w14:paraId="2BD77E06" w14:textId="77777777" w:rsidR="001610F9" w:rsidRDefault="001610F9" w:rsidP="001610F9">
      <w:pPr>
        <w:sectPr w:rsidR="001610F9" w:rsidSect="0048727E">
          <w:pgSz w:w="16838" w:h="11906" w:orient="landscape"/>
          <w:pgMar w:top="1701" w:right="2268" w:bottom="1701" w:left="1701" w:header="709" w:footer="709" w:gutter="0"/>
          <w:cols w:space="708"/>
          <w:docGrid w:linePitch="360"/>
        </w:sectPr>
      </w:pPr>
    </w:p>
    <w:p w14:paraId="6DFD6098" w14:textId="6D172485" w:rsidR="001F7D39" w:rsidRDefault="001F7D39" w:rsidP="00043968">
      <w:pPr>
        <w:pStyle w:val="Ttulo1"/>
      </w:pPr>
      <w:bookmarkStart w:id="9" w:name="_Toc152830812"/>
      <w:r>
        <w:lastRenderedPageBreak/>
        <w:t xml:space="preserve">Como se dá o uso de sistemas de referência </w:t>
      </w:r>
      <w:r w:rsidR="00A71890">
        <w:t xml:space="preserve">de preço </w:t>
      </w:r>
      <w:r>
        <w:t>nas contratações públicas?</w:t>
      </w:r>
      <w:bookmarkEnd w:id="9"/>
    </w:p>
    <w:p w14:paraId="4F0CD34C" w14:textId="107D85D9" w:rsidR="001F7D39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O</w:t>
      </w:r>
      <w:r w:rsidRPr="008857D2">
        <w:rPr>
          <w:rStyle w:val="eop"/>
        </w:rPr>
        <w:t xml:space="preserve"> </w:t>
      </w:r>
      <w:r w:rsidRPr="00BA7832">
        <w:t>orçamento</w:t>
      </w:r>
      <w:r w:rsidRPr="008857D2">
        <w:rPr>
          <w:rStyle w:val="eop"/>
        </w:rPr>
        <w:t xml:space="preserve"> de referência é uma peça integrante do edital de licitação e deve refletir, tanto quanto possível, os custos unitários de todos os serviços previstos para contratação</w:t>
      </w:r>
      <w:r>
        <w:rPr>
          <w:rStyle w:val="eop"/>
        </w:rPr>
        <w:t>.</w:t>
      </w:r>
    </w:p>
    <w:p w14:paraId="0C1DC17A" w14:textId="1A7FB942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8857D2">
        <w:rPr>
          <w:rStyle w:val="eop"/>
        </w:rPr>
        <w:t>Nesse sentido, segundo Mattos (2006) referenciado na 9º edição do Livro 1 – Metodologias e Conceitos do SINAPI, um bom orçamento de referência deve apresentar três características principais</w:t>
      </w:r>
      <w:r>
        <w:rPr>
          <w:rStyle w:val="eop"/>
        </w:rPr>
        <w:t>: aproximação, especificidade e temporalidade.</w:t>
      </w:r>
    </w:p>
    <w:p w14:paraId="64BF507D" w14:textId="16881E02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8857D2">
        <w:rPr>
          <w:rStyle w:val="eop"/>
        </w:rPr>
        <w:t xml:space="preserve">Além disso, o orçamento de referência é um produto de responsabilidade do contratante, que no caso de obras e serviços </w:t>
      </w:r>
      <w:r w:rsidRPr="00BA7832">
        <w:t>públicos</w:t>
      </w:r>
      <w:r w:rsidRPr="008857D2">
        <w:rPr>
          <w:rStyle w:val="eop"/>
        </w:rPr>
        <w:t>, recai sobre a administração</w:t>
      </w:r>
      <w:r>
        <w:rPr>
          <w:rStyle w:val="eop"/>
        </w:rPr>
        <w:t>.</w:t>
      </w:r>
    </w:p>
    <w:p w14:paraId="7EF3EDFE" w14:textId="283A6F84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Nesse contexto, p</w:t>
      </w:r>
      <w:r w:rsidRPr="008857D2">
        <w:rPr>
          <w:rStyle w:val="eop"/>
        </w:rPr>
        <w:t xml:space="preserve">ara auxiliar os orçamentistas e gestores nesse papel, foram criados os sistemas de referência de preços, os quais são </w:t>
      </w:r>
      <w:r w:rsidRPr="00BA7832">
        <w:t>ferramentas</w:t>
      </w:r>
      <w:r w:rsidRPr="008857D2">
        <w:rPr>
          <w:rStyle w:val="eop"/>
        </w:rPr>
        <w:t xml:space="preserve"> adotadas para indicar o custo médio de um insumo para executar determinada unidade métrica de serviço.</w:t>
      </w:r>
      <w:r>
        <w:rPr>
          <w:rStyle w:val="eop"/>
        </w:rPr>
        <w:t xml:space="preserve"> </w:t>
      </w:r>
      <w:r w:rsidRPr="008857D2">
        <w:rPr>
          <w:rStyle w:val="eop"/>
        </w:rPr>
        <w:t>No âmbito das obras e serviços de engenharia, os principais sistemas de referência de preços são o SINAPI e o SICRO, ambos são citados no Decreto 7.983/2013 e são considerados de adoção obrigatória nas obras federais</w:t>
      </w:r>
      <w:r>
        <w:rPr>
          <w:rStyle w:val="eop"/>
        </w:rPr>
        <w:t>.</w:t>
      </w:r>
    </w:p>
    <w:p w14:paraId="6C2255FD" w14:textId="65F00A45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8857D2">
        <w:rPr>
          <w:rStyle w:val="eop"/>
        </w:rPr>
        <w:t xml:space="preserve">Dessa mesma maneira, a Lei 14.133/2021, Nova Lei de Licitações e Contratos (NLLC), em seu Art. 23, § 2º, I, traz que esses sistemas de </w:t>
      </w:r>
      <w:r w:rsidRPr="00BA7832">
        <w:t>referência</w:t>
      </w:r>
      <w:r w:rsidRPr="008857D2">
        <w:rPr>
          <w:rStyle w:val="eop"/>
        </w:rPr>
        <w:t xml:space="preserve"> devem ser usados com precedência </w:t>
      </w:r>
      <w:r w:rsidR="00B67ADF">
        <w:rPr>
          <w:rStyle w:val="eop"/>
        </w:rPr>
        <w:t xml:space="preserve">e teto </w:t>
      </w:r>
      <w:r w:rsidRPr="008857D2">
        <w:rPr>
          <w:rStyle w:val="eop"/>
        </w:rPr>
        <w:t>em relação a outros parâmetros de orçamentação</w:t>
      </w:r>
      <w:r>
        <w:rPr>
          <w:rStyle w:val="eop"/>
        </w:rPr>
        <w:t>.</w:t>
      </w:r>
    </w:p>
    <w:p w14:paraId="440E9BBF" w14:textId="0E0F3D5F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8857D2">
        <w:rPr>
          <w:rStyle w:val="eop"/>
        </w:rPr>
        <w:t xml:space="preserve">Contudo, em ambas a legislações citadas, Decreto 7.983/2013 e NLLC, </w:t>
      </w:r>
      <w:r w:rsidRPr="00BA7832">
        <w:t>aduz</w:t>
      </w:r>
      <w:r w:rsidRPr="008857D2">
        <w:rPr>
          <w:rStyle w:val="eop"/>
        </w:rPr>
        <w:t>-se que o orçamento deve traduzir os valores praticados no mercado</w:t>
      </w:r>
      <w:r>
        <w:rPr>
          <w:rStyle w:val="eop"/>
        </w:rPr>
        <w:t>.</w:t>
      </w:r>
    </w:p>
    <w:p w14:paraId="00E4DE84" w14:textId="46E9BE34" w:rsidR="008857D2" w:rsidRDefault="008857D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8857D2">
        <w:rPr>
          <w:rStyle w:val="eop"/>
        </w:rPr>
        <w:t xml:space="preserve">Voltando ao caso do paralelepípedo, em pesquisa realizada nos </w:t>
      </w:r>
      <w:r w:rsidRPr="00BA7832">
        <w:t>principais</w:t>
      </w:r>
      <w:r w:rsidRPr="008857D2">
        <w:rPr>
          <w:rStyle w:val="eop"/>
        </w:rPr>
        <w:t xml:space="preserve"> sistemas de referência de preços utilizado no estado do Piauí, a composição do serviço de pavimentação em paralelepípedo foi localizada no SINAPI, no ORSE e na SEINFRA-CE</w:t>
      </w:r>
      <w:r>
        <w:rPr>
          <w:rStyle w:val="eop"/>
        </w:rPr>
        <w:t>.</w:t>
      </w:r>
    </w:p>
    <w:p w14:paraId="398BE555" w14:textId="57FCB37D" w:rsidR="008857D2" w:rsidRDefault="00795170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Nos dois primeiros sistemas de referências, a especificação da </w:t>
      </w:r>
      <w:r w:rsidRPr="00BA7832">
        <w:t>mineralogia</w:t>
      </w:r>
      <w:r>
        <w:rPr>
          <w:rStyle w:val="eop"/>
        </w:rPr>
        <w:t xml:space="preserve"> da pedra é ígnea, já a SEINFRA-CE não tem a referência sobre qual é a origem mineralógica da rocha que é extraída o insumo.</w:t>
      </w:r>
    </w:p>
    <w:p w14:paraId="60D63E36" w14:textId="165887AA" w:rsidR="00795170" w:rsidRDefault="0054262D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Outra </w:t>
      </w:r>
      <w:r w:rsidR="009C5E6F">
        <w:rPr>
          <w:rStyle w:val="eop"/>
        </w:rPr>
        <w:t>peculiaridade</w:t>
      </w:r>
      <w:r w:rsidR="0088669D">
        <w:rPr>
          <w:rStyle w:val="eop"/>
        </w:rPr>
        <w:t xml:space="preserve"> é o consumo de pedra</w:t>
      </w:r>
      <w:r>
        <w:rPr>
          <w:rStyle w:val="eop"/>
        </w:rPr>
        <w:t xml:space="preserve"> para</w:t>
      </w:r>
      <w:r w:rsidR="0088669D">
        <w:rPr>
          <w:rStyle w:val="eop"/>
        </w:rPr>
        <w:t xml:space="preserve"> se</w:t>
      </w:r>
      <w:r>
        <w:rPr>
          <w:rStyle w:val="eop"/>
        </w:rPr>
        <w:t xml:space="preserve"> realizar </w:t>
      </w:r>
      <w:proofErr w:type="gramStart"/>
      <w:r>
        <w:rPr>
          <w:rStyle w:val="eop"/>
        </w:rPr>
        <w:t xml:space="preserve">um 1,0 (um) </w:t>
      </w:r>
      <w:r w:rsidRPr="00BA7832">
        <w:t>metro</w:t>
      </w:r>
      <w:proofErr w:type="gramEnd"/>
      <w:r>
        <w:rPr>
          <w:rStyle w:val="eop"/>
        </w:rPr>
        <w:t xml:space="preserve"> quadrado de calçamento. No SINAPI, </w:t>
      </w:r>
      <w:r w:rsidRPr="0054262D">
        <w:rPr>
          <w:rStyle w:val="eop"/>
        </w:rPr>
        <w:t>são especificadas 33 (de 30 a 35 segundo especificações técnicas) pedras por m</w:t>
      </w:r>
      <w:r>
        <w:rPr>
          <w:rStyle w:val="eop"/>
        </w:rPr>
        <w:t>²</w:t>
      </w:r>
      <w:r w:rsidRPr="0054262D">
        <w:rPr>
          <w:rStyle w:val="eop"/>
        </w:rPr>
        <w:t xml:space="preserve"> de pavimento executado, se assemelhando ao coeficiente da SEINFRA, que é de 32 pedras por m</w:t>
      </w:r>
      <w:r>
        <w:rPr>
          <w:rStyle w:val="eop"/>
        </w:rPr>
        <w:t>²</w:t>
      </w:r>
      <w:r w:rsidRPr="0054262D">
        <w:rPr>
          <w:rStyle w:val="eop"/>
        </w:rPr>
        <w:t>. Já o ORSE especifica 42 pedras por m</w:t>
      </w:r>
      <w:r>
        <w:rPr>
          <w:rStyle w:val="eop"/>
        </w:rPr>
        <w:t>²</w:t>
      </w:r>
      <w:r w:rsidRPr="0054262D">
        <w:rPr>
          <w:rStyle w:val="eop"/>
        </w:rPr>
        <w:t>.</w:t>
      </w:r>
    </w:p>
    <w:p w14:paraId="411FC506" w14:textId="3A5B787C" w:rsidR="00B67ADF" w:rsidRDefault="00B67ADF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lastRenderedPageBreak/>
        <w:t xml:space="preserve">Assim, compete ao </w:t>
      </w:r>
      <w:r w:rsidR="00095914">
        <w:rPr>
          <w:rStyle w:val="eop"/>
        </w:rPr>
        <w:t>responsável</w:t>
      </w:r>
      <w:r>
        <w:rPr>
          <w:rStyle w:val="eop"/>
        </w:rPr>
        <w:t xml:space="preserve"> técnico pela elaboração do orçamento, refletir os preços praticados no mercado e cotejar o orçamento com os sistemas de referência, não cabendo </w:t>
      </w:r>
      <w:proofErr w:type="gramStart"/>
      <w:r>
        <w:rPr>
          <w:rStyle w:val="eop"/>
        </w:rPr>
        <w:t>a</w:t>
      </w:r>
      <w:proofErr w:type="gramEnd"/>
      <w:r>
        <w:rPr>
          <w:rStyle w:val="eop"/>
        </w:rPr>
        <w:t xml:space="preserve"> replicação de preços de maneira automática, caso em que estaria contrariando o artigo 23 da NLLC.</w:t>
      </w:r>
    </w:p>
    <w:p w14:paraId="3A12DDC8" w14:textId="77777777" w:rsidR="00F06C62" w:rsidRPr="00043968" w:rsidRDefault="00F06C62" w:rsidP="00043968">
      <w:pPr>
        <w:pStyle w:val="Ttulo1"/>
      </w:pPr>
      <w:bookmarkStart w:id="10" w:name="_Toc152830813"/>
      <w:r w:rsidRPr="00043968">
        <w:t>Qual o custo de aquisição do milheiro de paralelepípedo?</w:t>
      </w:r>
      <w:bookmarkEnd w:id="10"/>
    </w:p>
    <w:p w14:paraId="00D30CF7" w14:textId="2B776067" w:rsidR="00F06C62" w:rsidRDefault="00F06C6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As licitações públicas, usualmente, utilizam</w:t>
      </w:r>
      <w:r w:rsidR="00B67ADF">
        <w:rPr>
          <w:rStyle w:val="eop"/>
        </w:rPr>
        <w:t>-se erroneamente</w:t>
      </w:r>
      <w:r>
        <w:rPr>
          <w:rStyle w:val="eop"/>
        </w:rPr>
        <w:t xml:space="preserve"> </w:t>
      </w:r>
      <w:r w:rsidR="00B67ADF">
        <w:rPr>
          <w:rStyle w:val="eop"/>
        </w:rPr>
        <w:t xml:space="preserve">a </w:t>
      </w:r>
      <w:r w:rsidR="00B67ADF" w:rsidRPr="00BA7832">
        <w:t>replicação</w:t>
      </w:r>
      <w:r w:rsidR="00B67ADF">
        <w:rPr>
          <w:rStyle w:val="eop"/>
        </w:rPr>
        <w:t xml:space="preserve"> automática d</w:t>
      </w:r>
      <w:r>
        <w:rPr>
          <w:rStyle w:val="eop"/>
        </w:rPr>
        <w:t>os preços de referência positivados nos sistemas de referências. Em obras de pavimento em paralelepípedo, no Estado do Piauí, os sistemas de referências que embasam a maioria das contratações públicas é o SINAPI ou o ORSE.</w:t>
      </w:r>
    </w:p>
    <w:p w14:paraId="2582F4E9" w14:textId="4DCA4543" w:rsidR="00160172" w:rsidRPr="00F5548A" w:rsidRDefault="00F06C6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A fim de melhorar a compreensão sobre como se comporta o preço da aquisição do milheiro do paralelepípedo</w:t>
      </w:r>
      <w:r w:rsidR="00B67ADF">
        <w:rPr>
          <w:rStyle w:val="eop"/>
        </w:rPr>
        <w:t xml:space="preserve"> refletido por esses sistemas</w:t>
      </w:r>
      <w:r>
        <w:rPr>
          <w:rStyle w:val="eop"/>
        </w:rPr>
        <w:t>, resolveu-se construir a série histórica dos valores constantes nos citados sistemas em contraste com valores de cotações realizadas por entes municipais, em licitações credenciadas no Sistema Licitações Web do TCE</w:t>
      </w:r>
      <w:r w:rsidR="00B67ADF">
        <w:rPr>
          <w:rStyle w:val="eop"/>
        </w:rPr>
        <w:t>-</w:t>
      </w:r>
      <w:r>
        <w:rPr>
          <w:rStyle w:val="eop"/>
        </w:rPr>
        <w:t>PI.</w:t>
      </w:r>
    </w:p>
    <w:p w14:paraId="4446A7CD" w14:textId="4CF5D99B" w:rsidR="00F06C62" w:rsidRDefault="00F06C62" w:rsidP="000604CD">
      <w:pPr>
        <w:pStyle w:val="Legenda"/>
      </w:pPr>
      <w:r>
        <w:t xml:space="preserve">Gráfico </w:t>
      </w:r>
      <w:fldSimple w:instr=" SEQ Gráfico \* ARABIC ">
        <w:r w:rsidR="0005113E">
          <w:rPr>
            <w:noProof/>
          </w:rPr>
          <w:t>4</w:t>
        </w:r>
      </w:fldSimple>
      <w:r>
        <w:t xml:space="preserve"> - </w:t>
      </w:r>
      <w:r w:rsidRPr="00771BD2">
        <w:t>Valor do paralelepípedo, no tempo (SINAPI e ORSE), em contraste com o valor cotado por entes municipais.</w:t>
      </w:r>
    </w:p>
    <w:p w14:paraId="65A04135" w14:textId="0896A2B6" w:rsidR="00F06C62" w:rsidRDefault="00F06C62" w:rsidP="00866531">
      <w:pPr>
        <w:rPr>
          <w:rStyle w:val="eop"/>
          <w:bCs/>
          <w:color w:val="000000" w:themeColor="text1"/>
          <w:kern w:val="2"/>
          <w:sz w:val="18"/>
          <w:szCs w:val="18"/>
          <w14:ligatures w14:val="standardContextual"/>
        </w:rPr>
      </w:pPr>
      <w:r w:rsidDel="006978C9">
        <w:rPr>
          <w:noProof/>
          <w:lang w:eastAsia="pt-BR"/>
        </w:rPr>
        <w:drawing>
          <wp:inline distT="0" distB="0" distL="0" distR="0" wp14:anchorId="4F363429" wp14:editId="4D342675">
            <wp:extent cx="5399050" cy="28860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_pages-to-jpg-0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7"/>
                    <a:stretch/>
                  </pic:blipFill>
                  <pic:spPr bwMode="auto">
                    <a:xfrm>
                      <a:off x="0" y="0"/>
                      <a:ext cx="5435396" cy="290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27102" w14:textId="77777777" w:rsidR="00F06C62" w:rsidRDefault="00F06C62" w:rsidP="000604CD">
      <w:pPr>
        <w:pStyle w:val="Legenda"/>
      </w:pPr>
      <w:r w:rsidRPr="00A35BA4">
        <w:t>Fonte:</w:t>
      </w:r>
      <w:r>
        <w:t xml:space="preserve"> SINAPI, ORSE e TCE/PI.</w:t>
      </w:r>
    </w:p>
    <w:p w14:paraId="70D83737" w14:textId="77777777" w:rsidR="00B67ADF" w:rsidRPr="00B67ADF" w:rsidRDefault="00B67ADF" w:rsidP="00B67ADF"/>
    <w:p w14:paraId="168A9973" w14:textId="6229F114" w:rsidR="00B67ADF" w:rsidRDefault="00B67ADF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É </w:t>
      </w:r>
      <w:r w:rsidR="00BA37C8">
        <w:rPr>
          <w:rStyle w:val="eop"/>
        </w:rPr>
        <w:t>fácil</w:t>
      </w:r>
      <w:r>
        <w:rPr>
          <w:rStyle w:val="eop"/>
        </w:rPr>
        <w:t xml:space="preserve"> notar da análise do gráfico </w:t>
      </w:r>
      <w:proofErr w:type="gramStart"/>
      <w:r>
        <w:rPr>
          <w:rStyle w:val="eop"/>
        </w:rPr>
        <w:t>2</w:t>
      </w:r>
      <w:proofErr w:type="gramEnd"/>
      <w:r>
        <w:rPr>
          <w:rStyle w:val="eop"/>
        </w:rPr>
        <w:t xml:space="preserve">, que os preços do insumo </w:t>
      </w:r>
      <w:r w:rsidRPr="00BA7832">
        <w:t>paralelepí</w:t>
      </w:r>
      <w:r w:rsidR="00BA37C8" w:rsidRPr="00BA7832">
        <w:t>pe</w:t>
      </w:r>
      <w:r w:rsidRPr="00BA7832">
        <w:t>do</w:t>
      </w:r>
      <w:r>
        <w:rPr>
          <w:rStyle w:val="eop"/>
        </w:rPr>
        <w:t xml:space="preserve"> dotados nos orçamentos das administrações municipais figuram muito </w:t>
      </w:r>
      <w:r>
        <w:rPr>
          <w:rStyle w:val="eop"/>
        </w:rPr>
        <w:lastRenderedPageBreak/>
        <w:t xml:space="preserve">abaixo dos praticados pela administração estadual, quando da adoção equivocada dos sistemas de referência. </w:t>
      </w:r>
    </w:p>
    <w:p w14:paraId="22E64301" w14:textId="35A4E8A1" w:rsidR="00F06C62" w:rsidRDefault="00F06C62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Em </w:t>
      </w:r>
      <w:r w:rsidRPr="00BA7832">
        <w:t>agosto</w:t>
      </w:r>
      <w:r>
        <w:rPr>
          <w:rStyle w:val="eop"/>
        </w:rPr>
        <w:t xml:space="preserve"> de 2023, o valor de referência do milheiro do paralelepípedo de origem ígnea, no SINAPI, foi de R$ 2.116,00 e, no ORSE, foi de R$ 1.428,27, ou seja, valores bem superiores em comparação ao que consta nas cotações em mercado local</w:t>
      </w:r>
      <w:r w:rsidR="00BC3504">
        <w:rPr>
          <w:rStyle w:val="eop"/>
        </w:rPr>
        <w:t>, acostadas no</w:t>
      </w:r>
      <w:r w:rsidR="00D522DA">
        <w:rPr>
          <w:rStyle w:val="eop"/>
        </w:rPr>
        <w:t xml:space="preserve"> Sistema</w:t>
      </w:r>
      <w:r w:rsidR="00BC3504">
        <w:rPr>
          <w:rStyle w:val="eop"/>
        </w:rPr>
        <w:t xml:space="preserve"> Licitações Web</w:t>
      </w:r>
      <w:r>
        <w:rPr>
          <w:rStyle w:val="eop"/>
        </w:rPr>
        <w:t>.</w:t>
      </w:r>
    </w:p>
    <w:p w14:paraId="76A538B4" w14:textId="0EB2E0CB" w:rsidR="00551307" w:rsidRDefault="00274D9B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>Ademais, a</w:t>
      </w:r>
      <w:r w:rsidR="00551307" w:rsidRPr="00551307">
        <w:rPr>
          <w:rStyle w:val="eop"/>
        </w:rPr>
        <w:t xml:space="preserve">nalisando o banco de dados das notas fiscais desta Corte de Contas, </w:t>
      </w:r>
      <w:r w:rsidR="00551307" w:rsidRPr="00BA7832">
        <w:t>observou</w:t>
      </w:r>
      <w:r w:rsidR="00551307" w:rsidRPr="00551307">
        <w:rPr>
          <w:rStyle w:val="eop"/>
        </w:rPr>
        <w:t>-se que ocorreram registros, nos anos de 2021 a 2023, 31 aquisições. A fim de fazer uma análise mais apurada do dado, realizou-se o tratamento do dado e calculou-se a média ponderada do valor do milheiro, por ano.</w:t>
      </w:r>
    </w:p>
    <w:p w14:paraId="3B7D4C33" w14:textId="18B09678" w:rsidR="00551307" w:rsidRDefault="00551307" w:rsidP="00340522">
      <w:pPr>
        <w:pStyle w:val="Legenda"/>
        <w:ind w:firstLine="284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5113E">
        <w:rPr>
          <w:noProof/>
        </w:rPr>
        <w:t>1</w:t>
      </w:r>
      <w:r>
        <w:fldChar w:fldCharType="end"/>
      </w:r>
      <w:r>
        <w:t xml:space="preserve"> - </w:t>
      </w:r>
      <w:r w:rsidRPr="000B7F36">
        <w:t>Notas Fiscais de aquisição de paralelepípedo, entre os anos de 2021 a 2023</w:t>
      </w:r>
      <w:r>
        <w:t xml:space="preserve"> (com dados tratados).</w:t>
      </w:r>
    </w:p>
    <w:p w14:paraId="6513ECF5" w14:textId="402EA452" w:rsidR="00551307" w:rsidRDefault="00551307" w:rsidP="00340522">
      <w:pPr>
        <w:ind w:left="567" w:hanging="141"/>
        <w:jc w:val="center"/>
        <w:rPr>
          <w:rStyle w:val="LegendaChar"/>
        </w:rPr>
      </w:pPr>
      <w:r w:rsidRPr="005A5671">
        <w:rPr>
          <w:noProof/>
          <w:lang w:eastAsia="pt-BR"/>
        </w:rPr>
        <w:drawing>
          <wp:inline distT="0" distB="0" distL="0" distR="0" wp14:anchorId="432969D1" wp14:editId="49193485">
            <wp:extent cx="5040000" cy="2089135"/>
            <wp:effectExtent l="0" t="0" r="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8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8C9">
        <w:rPr>
          <w:rStyle w:val="LegendaChar"/>
        </w:rPr>
        <w:t>Fonte: TCE/PI.</w:t>
      </w:r>
    </w:p>
    <w:p w14:paraId="7FB83118" w14:textId="77777777" w:rsidR="006B438E" w:rsidRPr="006978C9" w:rsidRDefault="006B438E" w:rsidP="00340522">
      <w:pPr>
        <w:ind w:left="567" w:hanging="141"/>
        <w:jc w:val="center"/>
        <w:rPr>
          <w:rStyle w:val="LegendaChar"/>
        </w:rPr>
      </w:pPr>
    </w:p>
    <w:p w14:paraId="48766EDC" w14:textId="374AD8C0" w:rsidR="00551307" w:rsidRDefault="00551307" w:rsidP="000604CD">
      <w:pPr>
        <w:pStyle w:val="Legenda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05113E">
        <w:rPr>
          <w:noProof/>
        </w:rPr>
        <w:t>2</w:t>
      </w:r>
      <w:r>
        <w:fldChar w:fldCharType="end"/>
      </w:r>
      <w:r>
        <w:t xml:space="preserve"> - </w:t>
      </w:r>
      <w:r w:rsidRPr="00751C9A">
        <w:t>Média ponderada do valor do milheiro do paralelepípedo, por ano</w:t>
      </w:r>
      <w:r>
        <w:t>.</w:t>
      </w:r>
    </w:p>
    <w:p w14:paraId="0287D16E" w14:textId="77777777" w:rsidR="00551307" w:rsidRDefault="00551307" w:rsidP="00654728">
      <w:pPr>
        <w:ind w:left="567" w:hanging="567"/>
        <w:jc w:val="center"/>
      </w:pPr>
      <w:r w:rsidRPr="00D24323">
        <w:rPr>
          <w:noProof/>
          <w:lang w:eastAsia="pt-BR"/>
        </w:rPr>
        <w:drawing>
          <wp:inline distT="0" distB="0" distL="0" distR="0" wp14:anchorId="2C8C4D4B" wp14:editId="1D7DF543">
            <wp:extent cx="2520000" cy="863784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24D4" w14:textId="77777777" w:rsidR="00551307" w:rsidRDefault="00551307" w:rsidP="000604CD">
      <w:pPr>
        <w:pStyle w:val="Legenda"/>
      </w:pPr>
      <w:r>
        <w:t>Fonte: TCE/PI.</w:t>
      </w:r>
    </w:p>
    <w:p w14:paraId="7BE3B7E0" w14:textId="77777777" w:rsidR="00BC3504" w:rsidRDefault="00BC3504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 w:rsidRPr="00BC3504">
        <w:rPr>
          <w:rStyle w:val="eop"/>
        </w:rPr>
        <w:t>Nesse contexto, percebe-se que os valores do milheiro estão aumentando e, no ano de 2023, o valor médio ponderado foi de R$ 573,42 (</w:t>
      </w:r>
      <w:r w:rsidRPr="00BA7832">
        <w:t>quinhentos</w:t>
      </w:r>
      <w:r w:rsidRPr="00BC3504">
        <w:rPr>
          <w:rStyle w:val="eop"/>
        </w:rPr>
        <w:t xml:space="preserve"> e setenta e três reais e quarenta e dois centavos).</w:t>
      </w:r>
    </w:p>
    <w:p w14:paraId="6A11FB91" w14:textId="3A9C0AA5" w:rsidR="00551307" w:rsidRDefault="00551307" w:rsidP="00043968">
      <w:pPr>
        <w:pStyle w:val="Ttulo1"/>
      </w:pPr>
      <w:bookmarkStart w:id="11" w:name="_Toc152830814"/>
      <w:r w:rsidRPr="00517CD8">
        <w:lastRenderedPageBreak/>
        <w:t>Qual o custo do serviço de desmonte manual de rocha arenítica</w:t>
      </w:r>
      <w:r>
        <w:t>?</w:t>
      </w:r>
      <w:bookmarkEnd w:id="11"/>
    </w:p>
    <w:p w14:paraId="4EECD8CB" w14:textId="7E1289C4" w:rsidR="00551307" w:rsidRDefault="00551307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A fim de estimar o custo do serviço de desmonte manual do insumo, </w:t>
      </w:r>
      <w:r w:rsidR="0039750E">
        <w:rPr>
          <w:rStyle w:val="eop"/>
        </w:rPr>
        <w:t>procederam-se</w:t>
      </w:r>
      <w:r>
        <w:rPr>
          <w:rStyle w:val="eop"/>
        </w:rPr>
        <w:t xml:space="preserve"> inspeções </w:t>
      </w:r>
      <w:r>
        <w:rPr>
          <w:rStyle w:val="eop"/>
          <w:i/>
        </w:rPr>
        <w:t>in loco</w:t>
      </w:r>
      <w:r>
        <w:rPr>
          <w:rStyle w:val="eop"/>
        </w:rPr>
        <w:t>, em todo o Estado do Piauí, para tomar ciência de como é</w:t>
      </w:r>
      <w:r w:rsidR="0088669D">
        <w:rPr>
          <w:rStyle w:val="eop"/>
        </w:rPr>
        <w:t xml:space="preserve"> o</w:t>
      </w:r>
      <w:r>
        <w:rPr>
          <w:rStyle w:val="eop"/>
        </w:rPr>
        <w:t xml:space="preserve"> procedimento de extração do paralelepípedo arenítico.</w:t>
      </w:r>
    </w:p>
    <w:p w14:paraId="6F45CBE5" w14:textId="63F49769" w:rsidR="00551307" w:rsidRDefault="00551307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Basicamente, para uma composição de serviço, é necessário identificar o </w:t>
      </w:r>
      <w:r w:rsidRPr="00BA7832">
        <w:t>custo</w:t>
      </w:r>
      <w:r>
        <w:rPr>
          <w:rStyle w:val="eop"/>
        </w:rPr>
        <w:t xml:space="preserve"> da mão de obra, com seus encargos</w:t>
      </w:r>
      <w:r w:rsidR="00274D9B">
        <w:rPr>
          <w:rStyle w:val="eop"/>
        </w:rPr>
        <w:t>, e o valor do arrendamento, para exploração, da jazida</w:t>
      </w:r>
      <w:r>
        <w:rPr>
          <w:rStyle w:val="eop"/>
        </w:rPr>
        <w:t>.</w:t>
      </w:r>
    </w:p>
    <w:p w14:paraId="63ABFC76" w14:textId="789FD990" w:rsidR="00551307" w:rsidRDefault="00551307" w:rsidP="00BA7832">
      <w:pPr>
        <w:pStyle w:val="PargrafodaLista"/>
        <w:tabs>
          <w:tab w:val="left" w:pos="1134"/>
        </w:tabs>
        <w:ind w:left="0" w:firstLine="0"/>
        <w:rPr>
          <w:rStyle w:val="eop"/>
        </w:rPr>
      </w:pPr>
      <w:r>
        <w:rPr>
          <w:rStyle w:val="eop"/>
        </w:rPr>
        <w:t xml:space="preserve">O custo da mão de obra é extraído da Convenção Coletiva de Trabalho em vigência (CCT 2021 – 2023) e, após, confronta-se o valor com a Lei </w:t>
      </w:r>
      <w:r w:rsidR="00340522">
        <w:rPr>
          <w:rStyle w:val="eop"/>
        </w:rPr>
        <w:br/>
      </w:r>
      <w:r>
        <w:rPr>
          <w:rStyle w:val="eop"/>
        </w:rPr>
        <w:t>Nº 14.633/2023 a qual define o salário mínimo, em âmbito nacional. Quanto aos encargos, os valores adotados são os que constam no SINAPI, contudo, para os encargos complementares, procedeu-se uma adaptação na composição do profissional pedreiro, para inserir ferramentas características do serviço de desmonte manual de rocha.</w:t>
      </w:r>
    </w:p>
    <w:p w14:paraId="3F3BD621" w14:textId="27BA8B2E" w:rsidR="009615B8" w:rsidRDefault="009615B8" w:rsidP="00BA7832">
      <w:pPr>
        <w:pStyle w:val="PargrafodaLista"/>
        <w:tabs>
          <w:tab w:val="left" w:pos="1134"/>
        </w:tabs>
        <w:ind w:left="0" w:firstLine="0"/>
      </w:pPr>
      <w:r>
        <w:t xml:space="preserve">Nas inspeções </w:t>
      </w:r>
      <w:r w:rsidRPr="006978C9">
        <w:rPr>
          <w:i/>
        </w:rPr>
        <w:t>in loco</w:t>
      </w:r>
      <w:r>
        <w:t>, verificou-se que ou o proprietário da jazida explora diretamente o insumo ou há o arrendamento do local para que terceiros, a fim de que estes extraiam o insumo. Nesse contexto, de acordo com informações declaradas por representantes das pedreiras, o valor médio do arrendamento, no Estado do Piauí, foi de R$ 23,00 (vinte e três reais) por milheiro, conforme gráfico abaixo.</w:t>
      </w:r>
    </w:p>
    <w:p w14:paraId="75928986" w14:textId="4A98E7C1" w:rsidR="009615B8" w:rsidRDefault="009615B8" w:rsidP="000604CD">
      <w:pPr>
        <w:pStyle w:val="Legenda"/>
      </w:pPr>
      <w:r>
        <w:t xml:space="preserve">Gráfico </w:t>
      </w:r>
      <w:fldSimple w:instr=" SEQ Gráfico \* ARABIC ">
        <w:r w:rsidR="0005113E">
          <w:rPr>
            <w:noProof/>
          </w:rPr>
          <w:t>5</w:t>
        </w:r>
      </w:fldSimple>
      <w:r>
        <w:t xml:space="preserve"> - Valor do arrendamento das jazidas, por município</w:t>
      </w:r>
      <w:r w:rsidR="00274D9B">
        <w:t xml:space="preserve"> (informações declarativas)</w:t>
      </w:r>
      <w:r>
        <w:t>.</w:t>
      </w:r>
    </w:p>
    <w:p w14:paraId="277F3F49" w14:textId="77777777" w:rsidR="00340522" w:rsidRDefault="009615B8" w:rsidP="00340522">
      <w:pPr>
        <w:ind w:left="567"/>
        <w:jc w:val="center"/>
      </w:pPr>
      <w:r w:rsidRPr="000724BF">
        <w:rPr>
          <w:noProof/>
          <w:lang w:eastAsia="pt-BR"/>
        </w:rPr>
        <w:drawing>
          <wp:inline distT="0" distB="0" distL="0" distR="0" wp14:anchorId="0436DBF7" wp14:editId="73239775">
            <wp:extent cx="2362810" cy="242770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3704"/>
                    <a:stretch/>
                  </pic:blipFill>
                  <pic:spPr bwMode="auto">
                    <a:xfrm>
                      <a:off x="0" y="0"/>
                      <a:ext cx="2386685" cy="245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6A0EB" w14:textId="2B9C5540" w:rsidR="009615B8" w:rsidRDefault="009615B8" w:rsidP="00340522">
      <w:pPr>
        <w:ind w:left="567"/>
        <w:jc w:val="center"/>
      </w:pPr>
      <w:r w:rsidRPr="00340522">
        <w:rPr>
          <w:sz w:val="16"/>
          <w:szCs w:val="16"/>
        </w:rPr>
        <w:t>Fonte: TCE/PI.</w:t>
      </w:r>
    </w:p>
    <w:p w14:paraId="1A480BAC" w14:textId="7D7757DE" w:rsidR="009615B8" w:rsidRPr="009615B8" w:rsidRDefault="0088669D" w:rsidP="00BA7832">
      <w:pPr>
        <w:pStyle w:val="PargrafodaLista"/>
        <w:tabs>
          <w:tab w:val="left" w:pos="1134"/>
        </w:tabs>
        <w:ind w:left="0" w:firstLine="0"/>
      </w:pPr>
      <w:r>
        <w:lastRenderedPageBreak/>
        <w:t>A produtividade foi estimada baseada</w:t>
      </w:r>
      <w:r w:rsidR="009615B8" w:rsidRPr="009615B8">
        <w:t xml:space="preserve"> em informações declaradas por representantes das pedreiras, durante as inspeções </w:t>
      </w:r>
      <w:r w:rsidR="009615B8" w:rsidRPr="006978C9">
        <w:rPr>
          <w:i/>
        </w:rPr>
        <w:t>in loco</w:t>
      </w:r>
      <w:r w:rsidR="009615B8" w:rsidRPr="009615B8">
        <w:t>, conforme o gráfico a seguir.</w:t>
      </w:r>
    </w:p>
    <w:p w14:paraId="22DB6AA2" w14:textId="77777777" w:rsidR="00340522" w:rsidRDefault="00340522" w:rsidP="000604CD">
      <w:pPr>
        <w:pStyle w:val="Legenda"/>
      </w:pPr>
    </w:p>
    <w:p w14:paraId="55FAAA1C" w14:textId="77777777" w:rsidR="00340522" w:rsidRDefault="009615B8" w:rsidP="000604CD">
      <w:pPr>
        <w:pStyle w:val="Legenda"/>
      </w:pPr>
      <w:r>
        <w:t xml:space="preserve">Gráfico </w:t>
      </w:r>
      <w:fldSimple w:instr=" SEQ Gráfico \* ARABIC ">
        <w:r w:rsidR="0005113E">
          <w:rPr>
            <w:noProof/>
          </w:rPr>
          <w:t>6</w:t>
        </w:r>
      </w:fldSimple>
      <w:r>
        <w:t xml:space="preserve"> - Histograma de Produtividade, por semana, considerando todas </w:t>
      </w:r>
      <w:proofErr w:type="gramStart"/>
      <w:r>
        <w:t>as</w:t>
      </w:r>
      <w:proofErr w:type="gramEnd"/>
      <w:r>
        <w:t xml:space="preserve"> </w:t>
      </w:r>
    </w:p>
    <w:p w14:paraId="58F49715" w14:textId="24FE972F" w:rsidR="009615B8" w:rsidRDefault="009615B8" w:rsidP="000604CD">
      <w:pPr>
        <w:pStyle w:val="Legenda"/>
      </w:pPr>
      <w:proofErr w:type="gramStart"/>
      <w:r>
        <w:t>pedreiras</w:t>
      </w:r>
      <w:proofErr w:type="gramEnd"/>
      <w:r>
        <w:t xml:space="preserve"> visitadas</w:t>
      </w:r>
      <w:r w:rsidR="00274D9B">
        <w:t xml:space="preserve"> (Informações declarativas).</w:t>
      </w:r>
    </w:p>
    <w:p w14:paraId="3A54D30D" w14:textId="77777777" w:rsidR="009615B8" w:rsidRDefault="009615B8" w:rsidP="00340522">
      <w:pPr>
        <w:ind w:left="567"/>
        <w:jc w:val="center"/>
      </w:pPr>
      <w:r w:rsidRPr="00236034">
        <w:rPr>
          <w:noProof/>
          <w:lang w:eastAsia="pt-BR"/>
        </w:rPr>
        <w:drawing>
          <wp:inline distT="0" distB="0" distL="0" distR="0" wp14:anchorId="139E9371" wp14:editId="458B1C8F">
            <wp:extent cx="3597215" cy="3773082"/>
            <wp:effectExtent l="0" t="0" r="381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3316"/>
                    <a:stretch/>
                  </pic:blipFill>
                  <pic:spPr bwMode="auto">
                    <a:xfrm>
                      <a:off x="0" y="0"/>
                      <a:ext cx="3600000" cy="377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16C11" w14:textId="77777777" w:rsidR="009615B8" w:rsidRDefault="009615B8" w:rsidP="000604CD">
      <w:pPr>
        <w:pStyle w:val="Legenda"/>
      </w:pPr>
      <w:r>
        <w:t>Fonte: TCE/PI.</w:t>
      </w:r>
    </w:p>
    <w:p w14:paraId="1CD16C3E" w14:textId="77777777" w:rsidR="00340522" w:rsidRPr="00340522" w:rsidRDefault="00340522" w:rsidP="00340522"/>
    <w:p w14:paraId="7A0BB9EA" w14:textId="36CAC60D" w:rsidR="009615B8" w:rsidRDefault="009615B8" w:rsidP="00BA7832">
      <w:pPr>
        <w:pStyle w:val="PargrafodaLista"/>
        <w:tabs>
          <w:tab w:val="left" w:pos="1134"/>
        </w:tabs>
        <w:ind w:left="0" w:firstLine="0"/>
      </w:pPr>
      <w:r>
        <w:t>Do gráf</w:t>
      </w:r>
      <w:r w:rsidR="0088669D">
        <w:t>ico supramencionado, tomando-se como referência</w:t>
      </w:r>
      <w:r>
        <w:t xml:space="preserve"> t</w:t>
      </w:r>
      <w:r w:rsidR="0088669D">
        <w:t>odas as jazidas inspecionadas, chegou-se ao valor de</w:t>
      </w:r>
      <w:r>
        <w:t xml:space="preserve"> </w:t>
      </w:r>
      <w:r w:rsidR="0088669D">
        <w:t xml:space="preserve">3.750 pedras de paralelepípedo, </w:t>
      </w:r>
      <w:r>
        <w:t>produtividade semanal modal. Nesse contexto, as composições oneradas e desoneradas do serviço de rocha de origem arenítica são</w:t>
      </w:r>
      <w:r w:rsidR="00340522">
        <w:t xml:space="preserve"> apresentadas nos quadros </w:t>
      </w:r>
      <w:proofErr w:type="gramStart"/>
      <w:r w:rsidR="00340522">
        <w:t>1</w:t>
      </w:r>
      <w:proofErr w:type="gramEnd"/>
      <w:r w:rsidR="00340522">
        <w:t xml:space="preserve"> e 2. </w:t>
      </w:r>
    </w:p>
    <w:p w14:paraId="2EE83BDF" w14:textId="6173222F" w:rsidR="009615B8" w:rsidRDefault="009615B8" w:rsidP="000604CD">
      <w:pPr>
        <w:pStyle w:val="Legenda"/>
      </w:pPr>
      <w:r>
        <w:lastRenderedPageBreak/>
        <w:t xml:space="preserve">Quadro </w:t>
      </w:r>
      <w:r>
        <w:fldChar w:fldCharType="begin"/>
      </w:r>
      <w:r>
        <w:instrText>SEQ Quadro \* ARABIC</w:instrText>
      </w:r>
      <w:r>
        <w:fldChar w:fldCharType="separate"/>
      </w:r>
      <w:r w:rsidR="0005113E">
        <w:rPr>
          <w:noProof/>
        </w:rPr>
        <w:t>1</w:t>
      </w:r>
      <w:r>
        <w:fldChar w:fldCharType="end"/>
      </w:r>
      <w:r>
        <w:t xml:space="preserve"> - Composição de serviço de desmonte manual de rocha de origem arenítica (Desonerado).</w:t>
      </w:r>
    </w:p>
    <w:p w14:paraId="1E4DA937" w14:textId="77777777" w:rsidR="009615B8" w:rsidRDefault="009615B8" w:rsidP="00340522">
      <w:pPr>
        <w:pStyle w:val="Legenda"/>
        <w:jc w:val="right"/>
      </w:pPr>
      <w:r w:rsidRPr="0024317E">
        <w:rPr>
          <w:noProof/>
          <w:lang w:eastAsia="pt-BR"/>
        </w:rPr>
        <w:drawing>
          <wp:inline distT="0" distB="0" distL="0" distR="0" wp14:anchorId="04D370DF" wp14:editId="77162BD0">
            <wp:extent cx="4848225" cy="3436055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90" cy="34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563C" w14:textId="77777777" w:rsidR="009615B8" w:rsidRDefault="009615B8" w:rsidP="000604CD">
      <w:pPr>
        <w:pStyle w:val="Legenda"/>
      </w:pPr>
      <w:r>
        <w:t>Fonte: TCE/PI.</w:t>
      </w:r>
    </w:p>
    <w:p w14:paraId="428D9211" w14:textId="562F9747" w:rsidR="009615B8" w:rsidRDefault="009615B8" w:rsidP="000604CD">
      <w:pPr>
        <w:pStyle w:val="Legenda"/>
      </w:pPr>
      <w:r>
        <w:t xml:space="preserve">Quadro </w:t>
      </w:r>
      <w:r>
        <w:fldChar w:fldCharType="begin"/>
      </w:r>
      <w:r>
        <w:instrText>SEQ Quadro \* ARABIC</w:instrText>
      </w:r>
      <w:r>
        <w:fldChar w:fldCharType="separate"/>
      </w:r>
      <w:r w:rsidR="0005113E">
        <w:rPr>
          <w:noProof/>
        </w:rPr>
        <w:t>2</w:t>
      </w:r>
      <w:r>
        <w:fldChar w:fldCharType="end"/>
      </w:r>
      <w:r>
        <w:t xml:space="preserve"> - </w:t>
      </w:r>
      <w:r w:rsidRPr="001B5A58">
        <w:t>Composição de serviço de desmonte manual d</w:t>
      </w:r>
      <w:r>
        <w:t>e rocha de origem arenítica (O</w:t>
      </w:r>
      <w:r w:rsidRPr="001B5A58">
        <w:t>nerado)</w:t>
      </w:r>
      <w:r>
        <w:t>.</w:t>
      </w:r>
    </w:p>
    <w:p w14:paraId="4C296347" w14:textId="77777777" w:rsidR="009615B8" w:rsidRDefault="009615B8" w:rsidP="00340522">
      <w:pPr>
        <w:spacing w:after="0"/>
        <w:ind w:left="567"/>
        <w:jc w:val="right"/>
      </w:pPr>
      <w:r w:rsidRPr="0024317E">
        <w:rPr>
          <w:noProof/>
          <w:lang w:eastAsia="pt-BR"/>
        </w:rPr>
        <w:drawing>
          <wp:inline distT="0" distB="0" distL="0" distR="0" wp14:anchorId="455276BD" wp14:editId="0AB681D9">
            <wp:extent cx="4905375" cy="3475987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15" cy="34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711C" w14:textId="77777777" w:rsidR="009615B8" w:rsidRDefault="009615B8" w:rsidP="000604CD">
      <w:pPr>
        <w:pStyle w:val="Legenda"/>
      </w:pPr>
      <w:r>
        <w:t>Fonte: TCE/PI.</w:t>
      </w:r>
    </w:p>
    <w:p w14:paraId="016951C0" w14:textId="77777777" w:rsidR="00340522" w:rsidRPr="00340522" w:rsidRDefault="00340522" w:rsidP="00340522"/>
    <w:p w14:paraId="5FB1BBCC" w14:textId="77777777" w:rsidR="00340522" w:rsidRDefault="00340522" w:rsidP="00BA7832">
      <w:pPr>
        <w:pStyle w:val="PargrafodaLista"/>
        <w:tabs>
          <w:tab w:val="left" w:pos="1134"/>
        </w:tabs>
        <w:ind w:left="0" w:firstLine="0"/>
      </w:pPr>
      <w:r>
        <w:lastRenderedPageBreak/>
        <w:t xml:space="preserve">Desse modo, computou-se que o serviço de desmonte manual totaliza </w:t>
      </w:r>
      <w:proofErr w:type="gramStart"/>
      <w:r>
        <w:t>R$ 472,38 e R$ 522,17</w:t>
      </w:r>
      <w:proofErr w:type="gramEnd"/>
      <w:r>
        <w:t xml:space="preserve">, para a situação desonerada e onerada, respectivamente. </w:t>
      </w:r>
    </w:p>
    <w:p w14:paraId="44323547" w14:textId="3D1EBFD2" w:rsidR="00325159" w:rsidRPr="00E31C01" w:rsidRDefault="00551307" w:rsidP="00BA7832">
      <w:pPr>
        <w:pStyle w:val="PargrafodaLista"/>
        <w:tabs>
          <w:tab w:val="left" w:pos="1134"/>
        </w:tabs>
        <w:ind w:left="0" w:firstLine="0"/>
      </w:pPr>
      <w:r w:rsidRPr="00E31C01">
        <w:t>Salienta-se que o frete não foi considerado nessa composição, visto que o seu valor é diretamente proporcional à DMT (Distância Média de Transporte)</w:t>
      </w:r>
      <w:r w:rsidR="0088669D">
        <w:t>,</w:t>
      </w:r>
      <w:r w:rsidRPr="00E31C01">
        <w:t xml:space="preserve"> e a mesma deve ser especificada no âmbito do projeto básico do certame. Ademais, não foram especificados os materiais, pois já estão previstos nos encargos complementares</w:t>
      </w:r>
      <w:r w:rsidR="00E05627">
        <w:t>, conforme mais bem detalhado no Relatório de Levantamento</w:t>
      </w:r>
      <w:r w:rsidRPr="00E31C01">
        <w:t>.</w:t>
      </w:r>
    </w:p>
    <w:p w14:paraId="051E4949" w14:textId="30D79A3B" w:rsidR="00BC3504" w:rsidRDefault="00274D9B" w:rsidP="00043968">
      <w:pPr>
        <w:pStyle w:val="Ttulo1"/>
      </w:pPr>
      <w:bookmarkStart w:id="12" w:name="_Toc152830815"/>
      <w:r w:rsidRPr="00274D9B">
        <w:t>Qual o impacto financeiro, nas obras de pavimentação em paralelepípedo, caso fossem orçadas considerando que há subcontratação do serviço de desmonte de rocha</w:t>
      </w:r>
      <w:r w:rsidR="00BC3504">
        <w:t>?</w:t>
      </w:r>
      <w:bookmarkEnd w:id="12"/>
    </w:p>
    <w:p w14:paraId="12AA6968" w14:textId="77777777" w:rsidR="00340522" w:rsidRDefault="00BC3504" w:rsidP="00BA7832">
      <w:pPr>
        <w:pStyle w:val="PargrafodaLista"/>
        <w:tabs>
          <w:tab w:val="left" w:pos="1134"/>
        </w:tabs>
        <w:ind w:left="0" w:firstLine="0"/>
      </w:pPr>
      <w:r>
        <w:t>Para estimar uma ordem de grandeza de economia das obras de pavimentação em paralelepípedo</w:t>
      </w:r>
      <w:r w:rsidR="00340522">
        <w:t xml:space="preserve"> em razão da adoção do serviço manual de desmonte</w:t>
      </w:r>
      <w:r>
        <w:t xml:space="preserve">, tomou-se, como exemplo, uma licitação realizada pela SETUR, em 2023. </w:t>
      </w:r>
    </w:p>
    <w:p w14:paraId="75EE391A" w14:textId="753BD013" w:rsidR="009615B8" w:rsidRDefault="00BC3504" w:rsidP="00BA7832">
      <w:pPr>
        <w:pStyle w:val="PargrafodaLista"/>
        <w:tabs>
          <w:tab w:val="left" w:pos="1134"/>
        </w:tabs>
        <w:ind w:left="0" w:firstLine="0"/>
      </w:pPr>
      <w:r>
        <w:t xml:space="preserve">Procedeu-se a comparação dos três valores: (i) considerando o custo do milheiro pelo SINAPI e com data base de </w:t>
      </w:r>
      <w:r w:rsidR="009615B8">
        <w:t>março</w:t>
      </w:r>
      <w:r>
        <w:t xml:space="preserve"> de 2023; (</w:t>
      </w:r>
      <w:proofErr w:type="spellStart"/>
      <w:proofErr w:type="gramStart"/>
      <w:r>
        <w:t>ii</w:t>
      </w:r>
      <w:proofErr w:type="spellEnd"/>
      <w:proofErr w:type="gramEnd"/>
      <w:r>
        <w:t xml:space="preserve">) considerando o custo do milheiro pelo ORSE e com data base de </w:t>
      </w:r>
      <w:r w:rsidR="009615B8">
        <w:t>março</w:t>
      </w:r>
      <w:r>
        <w:t xml:space="preserve"> de 2023; (</w:t>
      </w:r>
      <w:proofErr w:type="spellStart"/>
      <w:r>
        <w:t>iii</w:t>
      </w:r>
      <w:proofErr w:type="spellEnd"/>
      <w:r>
        <w:t>) considerando o custo do milheiro pela tabela de desmonte manual de rocha, considerando uma DMT de 50 km.</w:t>
      </w:r>
    </w:p>
    <w:p w14:paraId="5FE3CAF5" w14:textId="77777777" w:rsidR="00340522" w:rsidRDefault="00340522" w:rsidP="000604CD">
      <w:pPr>
        <w:pStyle w:val="Legenda"/>
      </w:pPr>
    </w:p>
    <w:p w14:paraId="4F119481" w14:textId="0B6B4BAE" w:rsidR="009615B8" w:rsidRDefault="009615B8" w:rsidP="000604CD">
      <w:pPr>
        <w:pStyle w:val="Legenda"/>
      </w:pPr>
      <w:r>
        <w:t xml:space="preserve">Tabela </w:t>
      </w:r>
      <w:fldSimple w:instr=" SEQ Tabela \* ARABIC ">
        <w:r w:rsidR="0005113E">
          <w:rPr>
            <w:noProof/>
          </w:rPr>
          <w:t>3</w:t>
        </w:r>
      </w:fldSimple>
      <w:r>
        <w:t xml:space="preserve"> - Comparativo do valor da licitação, de acordo com cada uma das formas</w:t>
      </w:r>
      <w:proofErr w:type="gramStart"/>
      <w:r w:rsidR="00676040">
        <w:t xml:space="preserve"> </w:t>
      </w:r>
      <w:r>
        <w:t xml:space="preserve"> </w:t>
      </w:r>
      <w:proofErr w:type="gramEnd"/>
      <w:r>
        <w:t>de realizar o orçamento de referência.</w:t>
      </w:r>
    </w:p>
    <w:tbl>
      <w:tblPr>
        <w:tblStyle w:val="ListaClara-nfase1"/>
        <w:tblW w:w="8045" w:type="dxa"/>
        <w:jc w:val="right"/>
        <w:tblLook w:val="04A0" w:firstRow="1" w:lastRow="0" w:firstColumn="1" w:lastColumn="0" w:noHBand="0" w:noVBand="1"/>
      </w:tblPr>
      <w:tblGrid>
        <w:gridCol w:w="4493"/>
        <w:gridCol w:w="1776"/>
        <w:gridCol w:w="1776"/>
      </w:tblGrid>
      <w:tr w:rsidR="009615B8" w14:paraId="5E73AE2A" w14:textId="77777777" w:rsidTr="003405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3" w:type="dxa"/>
            <w:shd w:val="clear" w:color="auto" w:fill="002060"/>
            <w:vAlign w:val="center"/>
          </w:tcPr>
          <w:p w14:paraId="707AEEA7" w14:textId="77777777" w:rsidR="009615B8" w:rsidRDefault="009615B8" w:rsidP="000604CD">
            <w:pPr>
              <w:jc w:val="center"/>
            </w:pPr>
            <w:r>
              <w:t>Metodologia adotada</w:t>
            </w:r>
          </w:p>
        </w:tc>
        <w:tc>
          <w:tcPr>
            <w:tcW w:w="1776" w:type="dxa"/>
            <w:shd w:val="clear" w:color="auto" w:fill="002060"/>
            <w:vAlign w:val="center"/>
          </w:tcPr>
          <w:p w14:paraId="37227C0C" w14:textId="77777777" w:rsidR="009615B8" w:rsidRDefault="009615B8" w:rsidP="000604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Valor da Obra</w:t>
            </w:r>
          </w:p>
        </w:tc>
        <w:tc>
          <w:tcPr>
            <w:tcW w:w="1776" w:type="dxa"/>
            <w:shd w:val="clear" w:color="auto" w:fill="002060"/>
          </w:tcPr>
          <w:p w14:paraId="40FDAA1B" w14:textId="77777777" w:rsidR="009615B8" w:rsidRDefault="009615B8" w:rsidP="000604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Comparação</w:t>
            </w:r>
          </w:p>
        </w:tc>
      </w:tr>
      <w:tr w:rsidR="009615B8" w14:paraId="5D9D2853" w14:textId="77777777" w:rsidTr="00340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3" w:type="dxa"/>
            <w:vAlign w:val="center"/>
          </w:tcPr>
          <w:p w14:paraId="16ED71BA" w14:textId="77777777" w:rsidR="009615B8" w:rsidRPr="00DB0FB2" w:rsidRDefault="009615B8" w:rsidP="00340522">
            <w:pPr>
              <w:jc w:val="center"/>
              <w:rPr>
                <w:b w:val="0"/>
              </w:rPr>
            </w:pPr>
            <w:r w:rsidRPr="00DB0FB2">
              <w:rPr>
                <w:b w:val="0"/>
              </w:rPr>
              <w:t>SINAPI</w:t>
            </w:r>
          </w:p>
        </w:tc>
        <w:tc>
          <w:tcPr>
            <w:tcW w:w="1776" w:type="dxa"/>
            <w:vAlign w:val="center"/>
          </w:tcPr>
          <w:p w14:paraId="2E30B8B3" w14:textId="77777777" w:rsidR="009615B8" w:rsidRDefault="009615B8" w:rsidP="000604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R$ 3.395.538,66</w:t>
            </w:r>
          </w:p>
        </w:tc>
        <w:tc>
          <w:tcPr>
            <w:tcW w:w="1776" w:type="dxa"/>
          </w:tcPr>
          <w:p w14:paraId="1E2A737C" w14:textId="77777777" w:rsidR="009615B8" w:rsidRDefault="009615B8" w:rsidP="000604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45 %</w:t>
            </w:r>
          </w:p>
        </w:tc>
      </w:tr>
      <w:tr w:rsidR="009615B8" w14:paraId="14835C3D" w14:textId="77777777" w:rsidTr="00340522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3" w:type="dxa"/>
            <w:vAlign w:val="center"/>
          </w:tcPr>
          <w:p w14:paraId="7120CE8B" w14:textId="77777777" w:rsidR="009615B8" w:rsidRPr="00DB0FB2" w:rsidRDefault="009615B8" w:rsidP="000604CD">
            <w:pPr>
              <w:jc w:val="center"/>
              <w:rPr>
                <w:b w:val="0"/>
              </w:rPr>
            </w:pPr>
            <w:r w:rsidRPr="00DB0FB2">
              <w:rPr>
                <w:b w:val="0"/>
              </w:rPr>
              <w:t>ORSE</w:t>
            </w:r>
          </w:p>
        </w:tc>
        <w:tc>
          <w:tcPr>
            <w:tcW w:w="1776" w:type="dxa"/>
            <w:vAlign w:val="center"/>
          </w:tcPr>
          <w:p w14:paraId="12A094E6" w14:textId="77777777" w:rsidR="009615B8" w:rsidRDefault="009615B8" w:rsidP="000604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R$ 2.839.640,38</w:t>
            </w:r>
          </w:p>
        </w:tc>
        <w:tc>
          <w:tcPr>
            <w:tcW w:w="1776" w:type="dxa"/>
          </w:tcPr>
          <w:p w14:paraId="357CEC55" w14:textId="77777777" w:rsidR="009615B8" w:rsidRDefault="009615B8" w:rsidP="000604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22 %</w:t>
            </w:r>
          </w:p>
        </w:tc>
      </w:tr>
      <w:tr w:rsidR="009615B8" w14:paraId="729DB6C7" w14:textId="77777777" w:rsidTr="00340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3" w:type="dxa"/>
            <w:vAlign w:val="center"/>
          </w:tcPr>
          <w:p w14:paraId="0E763E18" w14:textId="77777777" w:rsidR="009615B8" w:rsidRPr="00DB0FB2" w:rsidRDefault="009615B8" w:rsidP="000604CD">
            <w:pPr>
              <w:jc w:val="center"/>
              <w:rPr>
                <w:b w:val="0"/>
              </w:rPr>
            </w:pPr>
            <w:r w:rsidRPr="00DB0FB2">
              <w:rPr>
                <w:b w:val="0"/>
              </w:rPr>
              <w:t>Composição do serviço de desmonte manual de rocha arenítica</w:t>
            </w:r>
          </w:p>
        </w:tc>
        <w:tc>
          <w:tcPr>
            <w:tcW w:w="1776" w:type="dxa"/>
            <w:vAlign w:val="center"/>
          </w:tcPr>
          <w:p w14:paraId="6938DF74" w14:textId="77777777" w:rsidR="009615B8" w:rsidRDefault="009615B8" w:rsidP="000604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R$ 2.334.836,42</w:t>
            </w:r>
          </w:p>
        </w:tc>
        <w:tc>
          <w:tcPr>
            <w:tcW w:w="1776" w:type="dxa"/>
          </w:tcPr>
          <w:p w14:paraId="45E162F2" w14:textId="77777777" w:rsidR="009615B8" w:rsidRDefault="009615B8" w:rsidP="000604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</w:tbl>
    <w:p w14:paraId="2779DA78" w14:textId="57C5323B" w:rsidR="009615B8" w:rsidRDefault="009615B8" w:rsidP="00866531">
      <w:pPr>
        <w:pStyle w:val="Legenda"/>
      </w:pPr>
      <w:r>
        <w:lastRenderedPageBreak/>
        <w:t>Fonte: TCE/PI.</w:t>
      </w:r>
    </w:p>
    <w:p w14:paraId="2006679B" w14:textId="1A133DE5" w:rsidR="009615B8" w:rsidRDefault="009615B8" w:rsidP="000604CD">
      <w:pPr>
        <w:pStyle w:val="Legenda"/>
      </w:pPr>
      <w:r>
        <w:t xml:space="preserve">Gráfico </w:t>
      </w:r>
      <w:r>
        <w:fldChar w:fldCharType="begin"/>
      </w:r>
      <w:r>
        <w:instrText>SEQ Gráfico \* ARABIC</w:instrText>
      </w:r>
      <w:r>
        <w:fldChar w:fldCharType="separate"/>
      </w:r>
      <w:r w:rsidR="0005113E">
        <w:rPr>
          <w:noProof/>
        </w:rPr>
        <w:t>7</w:t>
      </w:r>
      <w:r>
        <w:fldChar w:fldCharType="end"/>
      </w:r>
      <w:r>
        <w:t xml:space="preserve"> - Comparativo do valor da licitação, de acordo com cada uma das formas de realizar o orçamento de referência.</w:t>
      </w:r>
    </w:p>
    <w:p w14:paraId="30C1745C" w14:textId="77777777" w:rsidR="009615B8" w:rsidRDefault="009615B8" w:rsidP="009615B8">
      <w:pPr>
        <w:ind w:left="567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4B4D38" wp14:editId="47879BD8">
                <wp:simplePos x="0" y="0"/>
                <wp:positionH relativeFrom="column">
                  <wp:posOffset>3592842</wp:posOffset>
                </wp:positionH>
                <wp:positionV relativeFrom="paragraph">
                  <wp:posOffset>755101</wp:posOffset>
                </wp:positionV>
                <wp:extent cx="0" cy="505499"/>
                <wp:effectExtent l="95250" t="38100" r="57150" b="6604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54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FFCA8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8" o:spid="_x0000_s1026" type="#_x0000_t32" style="position:absolute;margin-left:282.9pt;margin-top:59.45pt;width:0;height:39.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" strokecolor="#c0504d [3205]">
                <v:stroke startarrow="open"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563106" wp14:editId="38727F11">
                <wp:simplePos x="0" y="0"/>
                <wp:positionH relativeFrom="column">
                  <wp:posOffset>3721735</wp:posOffset>
                </wp:positionH>
                <wp:positionV relativeFrom="paragraph">
                  <wp:posOffset>824230</wp:posOffset>
                </wp:positionV>
                <wp:extent cx="527050" cy="27559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413C" w14:textId="77777777" w:rsidR="00C46D57" w:rsidRPr="0007758C" w:rsidRDefault="00C46D57" w:rsidP="009615B8">
                            <w:pPr>
                              <w:rPr>
                                <w:b/>
                                <w:color w:val="C0504D" w:themeColor="accent2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C0504D" w:themeColor="accent2"/>
                                <w:sz w:val="18"/>
                              </w:rPr>
                              <w:t xml:space="preserve">22 </w:t>
                            </w:r>
                            <w:r w:rsidRPr="0007758C">
                              <w:rPr>
                                <w:b/>
                                <w:color w:val="C0504D" w:themeColor="accent2"/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left:0;text-align:left;margin-left:293.05pt;margin-top:64.9pt;width:41.5pt;height:21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" filled="f" stroked="f" strokeweight=".5pt">
                <v:textbox>
                  <w:txbxContent>
                    <w:p w14:paraId="552C413C" w14:textId="77777777" w:rsidR="00C46D57" w:rsidRPr="0007758C" w:rsidRDefault="00C46D57" w:rsidP="009615B8">
                      <w:pPr>
                        <w:rPr>
                          <w:b/>
                          <w:color w:val="C0504D" w:themeColor="accent2"/>
                          <w:sz w:val="18"/>
                        </w:rPr>
                      </w:pPr>
                      <w:r>
                        <w:rPr>
                          <w:b/>
                          <w:color w:val="C0504D" w:themeColor="accent2"/>
                          <w:sz w:val="18"/>
                        </w:rPr>
                        <w:t xml:space="preserve">22 </w:t>
                      </w:r>
                      <w:r w:rsidRPr="0007758C">
                        <w:rPr>
                          <w:b/>
                          <w:color w:val="C0504D" w:themeColor="accent2"/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0126E3D" wp14:editId="661E9100">
                <wp:simplePos x="0" y="0"/>
                <wp:positionH relativeFrom="column">
                  <wp:posOffset>2475865</wp:posOffset>
                </wp:positionH>
                <wp:positionV relativeFrom="paragraph">
                  <wp:posOffset>177165</wp:posOffset>
                </wp:positionV>
                <wp:extent cx="0" cy="1083310"/>
                <wp:effectExtent l="95250" t="38100" r="57150" b="59690"/>
                <wp:wrapNone/>
                <wp:docPr id="47" name="Conector de seta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33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D2ED62" id="Conector de seta reta 47" o:spid="_x0000_s1026" type="#_x0000_t32" style="position:absolute;margin-left:194.95pt;margin-top:13.95pt;width:0;height:85.3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" strokecolor="#4579b8 [3044]">
                <v:stroke startarrow="open" endarrow="open"/>
              </v:shape>
            </w:pict>
          </mc:Fallback>
        </mc:AlternateContent>
      </w:r>
      <w:r w:rsidRPr="006C1C12">
        <w:rPr>
          <w:noProof/>
          <w:lang w:eastAsia="pt-BR"/>
        </w:rPr>
        <w:drawing>
          <wp:inline distT="0" distB="0" distL="0" distR="0" wp14:anchorId="4204CED1" wp14:editId="4D7F0D27">
            <wp:extent cx="4680000" cy="4217719"/>
            <wp:effectExtent l="0" t="0" r="635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2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E287A38" wp14:editId="3DAD9706">
                <wp:simplePos x="0" y="0"/>
                <wp:positionH relativeFrom="column">
                  <wp:posOffset>2506723</wp:posOffset>
                </wp:positionH>
                <wp:positionV relativeFrom="paragraph">
                  <wp:posOffset>409470</wp:posOffset>
                </wp:positionV>
                <wp:extent cx="457200" cy="27559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57ACC" w14:textId="77777777" w:rsidR="00C46D57" w:rsidRPr="008D473F" w:rsidRDefault="00C46D57" w:rsidP="009615B8">
                            <w:pPr>
                              <w:rPr>
                                <w:b/>
                                <w:color w:val="00B0F0"/>
                                <w:sz w:val="18"/>
                              </w:rPr>
                            </w:pPr>
                            <w:r w:rsidRPr="008D473F">
                              <w:rPr>
                                <w:b/>
                                <w:color w:val="00B0F0"/>
                                <w:sz w:val="18"/>
                              </w:rPr>
                              <w:t>45%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27" type="#_x0000_t202" style="position:absolute;left:0;text-align:left;margin-left:197.4pt;margin-top:32.25pt;width:36pt;height:21.7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" filled="f" stroked="f" strokeweight=".5pt">
                <v:textbox>
                  <w:txbxContent>
                    <w:p w14:paraId="3E357ACC" w14:textId="77777777" w:rsidR="00C46D57" w:rsidRPr="008D473F" w:rsidRDefault="00C46D57" w:rsidP="009615B8">
                      <w:pPr>
                        <w:rPr>
                          <w:b/>
                          <w:color w:val="00B0F0"/>
                          <w:sz w:val="18"/>
                        </w:rPr>
                      </w:pPr>
                      <w:r w:rsidRPr="008D473F">
                        <w:rPr>
                          <w:b/>
                          <w:color w:val="00B0F0"/>
                          <w:sz w:val="18"/>
                        </w:rPr>
                        <w:t>45%</w:t>
                      </w:r>
                    </w:p>
                  </w:txbxContent>
                </v:textbox>
              </v:shape>
            </w:pict>
          </mc:Fallback>
        </mc:AlternateContent>
      </w:r>
    </w:p>
    <w:p w14:paraId="0899B91A" w14:textId="77777777" w:rsidR="009615B8" w:rsidRDefault="009615B8" w:rsidP="000604CD">
      <w:pPr>
        <w:pStyle w:val="Legenda"/>
      </w:pPr>
      <w:r w:rsidRPr="0000681B">
        <w:t>Fonte: TCE/PI.</w:t>
      </w:r>
    </w:p>
    <w:p w14:paraId="383974A0" w14:textId="6E04624B" w:rsidR="00274D9B" w:rsidRDefault="00BC3504" w:rsidP="00BA7832">
      <w:pPr>
        <w:pStyle w:val="PargrafodaLista"/>
        <w:tabs>
          <w:tab w:val="left" w:pos="1134"/>
        </w:tabs>
        <w:ind w:left="0" w:firstLine="0"/>
      </w:pPr>
      <w:r w:rsidRPr="00E2594B">
        <w:t xml:space="preserve">Dessa forma, verificam-se </w:t>
      </w:r>
      <w:r w:rsidR="001E015B">
        <w:t>aumentos</w:t>
      </w:r>
      <w:r w:rsidRPr="00E2594B">
        <w:t xml:space="preserve"> expressiv</w:t>
      </w:r>
      <w:r w:rsidR="001E015B">
        <w:t>o</w:t>
      </w:r>
      <w:r w:rsidRPr="00E2594B">
        <w:t>s em relação ao valor estimado pela composição de serviço de desmonte manual de rocha arenítica (</w:t>
      </w:r>
      <w:r w:rsidR="009615B8">
        <w:t>45</w:t>
      </w:r>
      <w:r w:rsidRPr="00E2594B">
        <w:t xml:space="preserve">% para o SINAPI e </w:t>
      </w:r>
      <w:r w:rsidR="009615B8">
        <w:t>22</w:t>
      </w:r>
      <w:r w:rsidRPr="00E2594B">
        <w:t>% para o ORSE)</w:t>
      </w:r>
      <w:r>
        <w:t>, conforme gráfico acima</w:t>
      </w:r>
      <w:r w:rsidR="00274D9B">
        <w:t xml:space="preserve"> (Memória de Cálculo consta no Relatório de Levantamento).</w:t>
      </w:r>
    </w:p>
    <w:p w14:paraId="2EAF4A25" w14:textId="77777777" w:rsidR="00496F0C" w:rsidRDefault="00496F0C" w:rsidP="00043968">
      <w:pPr>
        <w:pStyle w:val="Ttulo1"/>
      </w:pPr>
      <w:bookmarkStart w:id="13" w:name="_Toc152830816"/>
      <w:r w:rsidRPr="00496F0C">
        <w:t>Quais são as precauções que o fiscal de contrato e da obra deve tomar, em obra de pavimentação em paralelepípedo</w:t>
      </w:r>
      <w:r>
        <w:t>?</w:t>
      </w:r>
      <w:bookmarkEnd w:id="13"/>
    </w:p>
    <w:p w14:paraId="15BC4197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A fiscalização do contrato e da obra deve se preocupar, principalmente, com a subcontratação do serviço de desmonte do paralelo e com erro na orçamentação da licitação.</w:t>
      </w:r>
    </w:p>
    <w:p w14:paraId="722CF0A7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 xml:space="preserve">De imediato, é dever </w:t>
      </w:r>
      <w:proofErr w:type="gramStart"/>
      <w:r>
        <w:t>da fiscalização verificar</w:t>
      </w:r>
      <w:proofErr w:type="gramEnd"/>
      <w:r>
        <w:t xml:space="preserve"> como está previsto, no orçamento de referência, a obtenção do paralelepípedo. </w:t>
      </w:r>
    </w:p>
    <w:p w14:paraId="41193CB7" w14:textId="0F511F4E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lastRenderedPageBreak/>
        <w:t xml:space="preserve">Caso o orçamento preveja a aquisição, cabe ao fiscal verificar se há pedreiras regularizadas na região e, se não existir, é necessário que se proceda </w:t>
      </w:r>
      <w:proofErr w:type="gramStart"/>
      <w:r>
        <w:t>a</w:t>
      </w:r>
      <w:proofErr w:type="gramEnd"/>
      <w:r>
        <w:t xml:space="preserve"> mudança no orçamento</w:t>
      </w:r>
      <w:r w:rsidR="00340522">
        <w:t>, alteração contratual</w:t>
      </w:r>
      <w:r>
        <w:t>, para retratar as condições locais, no sentido de considerar que a obtenção será feita mediante serviço de desmonte manual, por meio d</w:t>
      </w:r>
      <w:r w:rsidR="00340522">
        <w:t>a celebração de aditamentos</w:t>
      </w:r>
      <w:r>
        <w:t xml:space="preserve">. </w:t>
      </w:r>
    </w:p>
    <w:p w14:paraId="003B10AD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 xml:space="preserve">Porém, se o orçamento paradigma previr o serviço de desmonte manual como meio a obtenção do insumo, cabe ao fiscal verificar se o edital permitia a subcontratação. </w:t>
      </w:r>
    </w:p>
    <w:p w14:paraId="74FB684E" w14:textId="72DD4AFA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 xml:space="preserve">Caso o </w:t>
      </w:r>
      <w:r w:rsidR="001E015B">
        <w:t>edital permita a subcontratação</w:t>
      </w:r>
      <w:r>
        <w:t xml:space="preserve"> e a contratada </w:t>
      </w:r>
      <w:r w:rsidR="001E015B">
        <w:t>realize a subcontratação, cabe à</w:t>
      </w:r>
      <w:r>
        <w:t xml:space="preserve"> fiscalização verificar se a subcontratada cumpre com todas as suas obrigações legais. </w:t>
      </w:r>
    </w:p>
    <w:p w14:paraId="6BDD5FA9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Contudo, caso não haja a previsão de subcontratação, o agente público deve comunicar a autoridade competente, para que promova a rescisão contratual, como determina a Lei Nº 8.666/93.</w:t>
      </w:r>
    </w:p>
    <w:p w14:paraId="26ABD134" w14:textId="77777777" w:rsidR="001F7D39" w:rsidRDefault="001F7D39" w:rsidP="00043968">
      <w:pPr>
        <w:pStyle w:val="Ttulo1"/>
      </w:pPr>
      <w:bookmarkStart w:id="14" w:name="_Toc152830817"/>
      <w:r w:rsidRPr="001F7D39">
        <w:t>Há implicações tributárias, se no orçamento de referência utilizar a composição de desmonte manual de rocha ao invés de aquisição do insumo</w:t>
      </w:r>
      <w:r>
        <w:t>?</w:t>
      </w:r>
      <w:bookmarkEnd w:id="14"/>
    </w:p>
    <w:p w14:paraId="288586A4" w14:textId="2E9255A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P</w:t>
      </w:r>
      <w:r w:rsidRPr="0037477D">
        <w:t>ara fins tributários, caso haja a aquisição do insumo, há a incidência do ICMS</w:t>
      </w:r>
      <w:r w:rsidR="001E015B">
        <w:t>,</w:t>
      </w:r>
      <w:r w:rsidRPr="0037477D">
        <w:t xml:space="preserve"> o qual deve estar informado na Nota Fiscal, para a comprovação do recolhimento do tributo e da efetiva compra do paralelo. </w:t>
      </w:r>
    </w:p>
    <w:p w14:paraId="258B17BF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 w:rsidRPr="0037477D">
        <w:t>Contudo, se for realizado o desmonte pela contratada, a mesma deve realizar o pagamento do ISSQN na Prefeitura Municipal a qual deve emitir a Nota Fiscal do Serviço, a fim de que se comprove o recolhimento do tributo e a prestação do serviço</w:t>
      </w:r>
      <w:r>
        <w:t>.</w:t>
      </w:r>
    </w:p>
    <w:p w14:paraId="641ACFE1" w14:textId="77777777" w:rsidR="001F7D39" w:rsidRDefault="001F7D39" w:rsidP="00043968">
      <w:pPr>
        <w:pStyle w:val="Ttulo1"/>
      </w:pPr>
      <w:bookmarkStart w:id="15" w:name="_Toc152830818"/>
      <w:r w:rsidRPr="001F7D39">
        <w:t>Quais são as implicações trazidas pela Lei Nº 14.133/21, para obras e serviços de engenharia</w:t>
      </w:r>
      <w:r>
        <w:t>?</w:t>
      </w:r>
      <w:bookmarkEnd w:id="15"/>
    </w:p>
    <w:p w14:paraId="73A5CE3D" w14:textId="2E430B9B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A Nova Lei de Licitações e Contratos, em obras e serviços de</w:t>
      </w:r>
      <w:r w:rsidR="001E015B">
        <w:t xml:space="preserve"> engenharia, determina que </w:t>
      </w:r>
      <w:r w:rsidR="00676040">
        <w:t>deva</w:t>
      </w:r>
      <w:r>
        <w:t xml:space="preserve"> ser s</w:t>
      </w:r>
      <w:r w:rsidR="001E015B">
        <w:t>eguida uma ordem de preferência</w:t>
      </w:r>
      <w:r>
        <w:t xml:space="preserve"> na pesquisa preliminar de preço.</w:t>
      </w:r>
    </w:p>
    <w:p w14:paraId="3AE602C1" w14:textId="2869B053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Segundo o novo regramento de contratações públicas, os Sistemas de Referências Federais, SINAPI e SICRO, têm uso prioritário em relação a outros métodos</w:t>
      </w:r>
      <w:r w:rsidR="009F56CF">
        <w:t xml:space="preserve"> </w:t>
      </w:r>
      <w:r w:rsidR="009F56CF">
        <w:lastRenderedPageBreak/>
        <w:t>no sentido de figurarem com teto para o orçamento elaborado com os preços praticados no mercado local</w:t>
      </w:r>
      <w:r>
        <w:t xml:space="preserve">. </w:t>
      </w:r>
    </w:p>
    <w:p w14:paraId="2504850D" w14:textId="77777777" w:rsidR="001F7D39" w:rsidRDefault="001F7D39" w:rsidP="00BA7832">
      <w:pPr>
        <w:pStyle w:val="PargrafodaLista"/>
        <w:tabs>
          <w:tab w:val="left" w:pos="1134"/>
        </w:tabs>
        <w:ind w:left="0" w:firstLine="0"/>
      </w:pPr>
      <w:r>
        <w:t>Contudo, como exaustivamente já demonstrado, o SINAPI não reflete a realidade do mercado local de obras de pavimentação em paralelepípedo, visto que:</w:t>
      </w:r>
    </w:p>
    <w:p w14:paraId="3970FC85" w14:textId="4F105D5C" w:rsidR="001F7D39" w:rsidRPr="00BA7832" w:rsidRDefault="001F7D39" w:rsidP="00866531">
      <w:pPr>
        <w:pStyle w:val="PargrafodaLista"/>
        <w:numPr>
          <w:ilvl w:val="1"/>
          <w:numId w:val="4"/>
        </w:numPr>
        <w:tabs>
          <w:tab w:val="left" w:pos="1134"/>
        </w:tabs>
        <w:rPr>
          <w:rFonts w:ascii="Segoe UI Light" w:hAnsi="Segoe UI Light" w:cs="Segoe UI Light"/>
        </w:rPr>
      </w:pPr>
      <w:r w:rsidRPr="00BA7832">
        <w:rPr>
          <w:rFonts w:ascii="Segoe UI Light" w:hAnsi="Segoe UI Light" w:cs="Segoe UI Light"/>
        </w:rPr>
        <w:t>A mineralogia da rocha descrita no SINAPI é diferente ao que é utilizado no Estado do Piauí, visto que aquela é de origem ígnea e esta, sedimentar.</w:t>
      </w:r>
    </w:p>
    <w:p w14:paraId="3E944804" w14:textId="6CF0101F" w:rsidR="001F7D39" w:rsidRPr="00BA7832" w:rsidRDefault="001F7D39" w:rsidP="00866531">
      <w:pPr>
        <w:pStyle w:val="PargrafodaLista"/>
        <w:numPr>
          <w:ilvl w:val="1"/>
          <w:numId w:val="4"/>
        </w:numPr>
        <w:tabs>
          <w:tab w:val="left" w:pos="1134"/>
        </w:tabs>
        <w:rPr>
          <w:rFonts w:ascii="Segoe UI Light" w:hAnsi="Segoe UI Light" w:cs="Segoe UI Light"/>
        </w:rPr>
      </w:pPr>
      <w:r w:rsidRPr="00BA7832">
        <w:rPr>
          <w:rFonts w:ascii="Segoe UI Light" w:hAnsi="Segoe UI Light" w:cs="Segoe UI Light"/>
        </w:rPr>
        <w:t xml:space="preserve">O SINAPI indica que haverá uma aquisição do insumo, contudo, diante da realidade estadual, em que há poucas pedreiras </w:t>
      </w:r>
      <w:r w:rsidR="001E015B" w:rsidRPr="00BA7832">
        <w:rPr>
          <w:rFonts w:ascii="Segoe UI Light" w:hAnsi="Segoe UI Light" w:cs="Segoe UI Light"/>
        </w:rPr>
        <w:t>cadastradas</w:t>
      </w:r>
      <w:r w:rsidRPr="00BA7832">
        <w:rPr>
          <w:rFonts w:ascii="Segoe UI Light" w:hAnsi="Segoe UI Light" w:cs="Segoe UI Light"/>
        </w:rPr>
        <w:t>, tal fato não ocorre, pois não há emissão de nota fiscal de compra, ou seja, do ponto de vista legal, o que ocorre é a subcontratação do serviço de desmonte manual de pedra, para trabalhadores informais.</w:t>
      </w:r>
    </w:p>
    <w:p w14:paraId="0AF966C1" w14:textId="68098E0B" w:rsidR="00274D9B" w:rsidRDefault="00274D9B" w:rsidP="00BA7832">
      <w:pPr>
        <w:pStyle w:val="PargrafodaLista"/>
        <w:tabs>
          <w:tab w:val="left" w:pos="1134"/>
        </w:tabs>
        <w:ind w:left="0" w:firstLine="0"/>
      </w:pPr>
      <w:r w:rsidRPr="00274D9B">
        <w:t xml:space="preserve">Dessa forma, </w:t>
      </w:r>
      <w:r>
        <w:t>é necessário que o engenheiro responsável pelo orçamento de referência realize diligências, a fim de que sua peça reflita as condições de mercado, como, por exemplo, realizando pesquisas preliminar</w:t>
      </w:r>
      <w:r w:rsidR="00607F0A">
        <w:t>es</w:t>
      </w:r>
      <w:r>
        <w:t xml:space="preserve"> de preço em jazidas regularizadas ou considerando que este insumo seja obtido mediante um serviço de desmonte manual de rocha arenítica</w:t>
      </w:r>
      <w:r w:rsidRPr="00274D9B">
        <w:t>.</w:t>
      </w:r>
    </w:p>
    <w:p w14:paraId="664A2371" w14:textId="3E22E74F" w:rsidR="00F11510" w:rsidRDefault="00F11510" w:rsidP="00043968">
      <w:pPr>
        <w:pStyle w:val="Ttulo1"/>
      </w:pPr>
      <w:bookmarkStart w:id="16" w:name="_Toc152830819"/>
      <w:r w:rsidRPr="001F7D39">
        <w:t xml:space="preserve">Quais são as implicações </w:t>
      </w:r>
      <w:r>
        <w:t>ambientais</w:t>
      </w:r>
      <w:r w:rsidRPr="001F7D39">
        <w:t xml:space="preserve">, para obras </w:t>
      </w:r>
      <w:r>
        <w:t>de pavimentação em paralelepípedo</w:t>
      </w:r>
      <w:r w:rsidR="002E5569">
        <w:t>, caso os orçamentos de referência indiquem que o paralelepípedo seja obtido mediante um serviço de desmonte</w:t>
      </w:r>
      <w:r>
        <w:t>?</w:t>
      </w:r>
      <w:bookmarkEnd w:id="16"/>
    </w:p>
    <w:p w14:paraId="1F488787" w14:textId="5D211864" w:rsidR="00F11510" w:rsidRDefault="00F5480E" w:rsidP="00BA7832">
      <w:pPr>
        <w:pStyle w:val="PargrafodaLista"/>
        <w:tabs>
          <w:tab w:val="left" w:pos="1134"/>
        </w:tabs>
        <w:ind w:left="0" w:firstLine="0"/>
      </w:pPr>
      <w:r>
        <w:t xml:space="preserve">No âmbito do Estado do Piauí, </w:t>
      </w:r>
      <w:r w:rsidRPr="00F5480E">
        <w:t xml:space="preserve">foi elaborada a </w:t>
      </w:r>
      <w:r w:rsidR="00676040" w:rsidRPr="00F5480E">
        <w:t>Resolução</w:t>
      </w:r>
      <w:r w:rsidRPr="00F5480E">
        <w:t xml:space="preserve"> CONSEMA Nº 46, de 13 de </w:t>
      </w:r>
      <w:r w:rsidR="00320172">
        <w:t>D</w:t>
      </w:r>
      <w:r w:rsidRPr="00F5480E">
        <w:t>ezembro de 2022, pela Secretaria do Meio Ambiente e Recursos Hídricos, a qual estabelece o enquadramento dos empreendimentos e atividades passíveis de licenciamento ambiental, com destaque para as atividades de impacto local, nas quais será exercida a competência municipal para o licenciamento ambiental</w:t>
      </w:r>
      <w:r>
        <w:t>.</w:t>
      </w:r>
    </w:p>
    <w:p w14:paraId="6C46F09B" w14:textId="55DBB2B2" w:rsidR="00F5480E" w:rsidRDefault="00F5480E" w:rsidP="00BA7832">
      <w:pPr>
        <w:pStyle w:val="PargrafodaLista"/>
        <w:tabs>
          <w:tab w:val="left" w:pos="1134"/>
        </w:tabs>
        <w:ind w:left="0" w:firstLine="0"/>
      </w:pPr>
      <w:r>
        <w:t>Tal Resolução criou uma série de classes, a fim de enquadrar qual o procedimento de licenciamento que se dará de forma simplificada ou ordinário. No caso de pavimentação em paralelepípedo, em qualquer caso, o rito a ser observado é o ordinário.</w:t>
      </w:r>
    </w:p>
    <w:p w14:paraId="6BB6BA18" w14:textId="0F9CCB01" w:rsidR="002E5569" w:rsidRPr="00944945" w:rsidRDefault="00F5480E" w:rsidP="00BA7832">
      <w:pPr>
        <w:pStyle w:val="PargrafodaLista"/>
        <w:tabs>
          <w:tab w:val="left" w:pos="1134"/>
        </w:tabs>
        <w:ind w:left="0" w:firstLine="0"/>
      </w:pPr>
      <w:r w:rsidRPr="00944945">
        <w:t xml:space="preserve">Analisando a Resolução, observa-se que o ente competente, para realizar o licenciamento da área a ser explorada, pode ser o Município </w:t>
      </w:r>
      <w:r w:rsidR="004B5172">
        <w:t>ou o</w:t>
      </w:r>
      <w:r w:rsidRPr="00944945">
        <w:t xml:space="preserve"> Estado, a depender do nível de impacto que a atividade terá na região e da produção da jazida.</w:t>
      </w:r>
    </w:p>
    <w:p w14:paraId="4155FB5F" w14:textId="6F6617D1" w:rsidR="002E5569" w:rsidRDefault="002E5569" w:rsidP="00043968">
      <w:pPr>
        <w:pStyle w:val="Ttulo1"/>
      </w:pPr>
      <w:bookmarkStart w:id="17" w:name="_Toc152830820"/>
      <w:r w:rsidRPr="001F7D39">
        <w:lastRenderedPageBreak/>
        <w:t xml:space="preserve">Quais são as implicações </w:t>
      </w:r>
      <w:r>
        <w:t>trabalhistas</w:t>
      </w:r>
      <w:r w:rsidRPr="001F7D39">
        <w:t xml:space="preserve">, para obras </w:t>
      </w:r>
      <w:r>
        <w:t>de pavimentação em paralelepípedo, caso os orçamentos de referência indiquem que o paralelepípedo seja obtido mediante um serviço de desmonte?</w:t>
      </w:r>
      <w:bookmarkEnd w:id="17"/>
    </w:p>
    <w:p w14:paraId="0B789AB7" w14:textId="6C012D43" w:rsidR="002E5569" w:rsidRDefault="009D1298" w:rsidP="00BA7832">
      <w:pPr>
        <w:pStyle w:val="PargrafodaLista"/>
        <w:tabs>
          <w:tab w:val="left" w:pos="1134"/>
        </w:tabs>
        <w:ind w:left="0" w:firstLine="0"/>
      </w:pPr>
      <w:r w:rsidRPr="009D1298">
        <w:t>Nos casos em que a construtora resolver executar por meios próprios os serviços de desmonte de rochas, ela deverá assegurar todos os direitos dos trabalhadores, que vão desde a garantia de um salário-mínimo adequado para a categoria até proporcionar condições adequadas de serviços, além de cumprir outros normativos próprios pela natureza do trabalho.</w:t>
      </w:r>
    </w:p>
    <w:p w14:paraId="3E7B081A" w14:textId="56ABF0C5" w:rsidR="00D85B12" w:rsidRDefault="00641782" w:rsidP="00BA7832">
      <w:pPr>
        <w:pStyle w:val="PargrafodaLista"/>
        <w:tabs>
          <w:tab w:val="left" w:pos="1134"/>
        </w:tabs>
        <w:ind w:left="0" w:firstLine="0"/>
      </w:pPr>
      <w:r>
        <w:t xml:space="preserve">Acerca dos adicionais de insalubridade e periculosidade, é importante um destaque. </w:t>
      </w:r>
      <w:r w:rsidR="00D85B12">
        <w:t xml:space="preserve">Para o primeiro caso, são consideradas atividades insalubres as que se classificarem acima de limites de tolerância definidos no Anexo </w:t>
      </w:r>
      <w:proofErr w:type="gramStart"/>
      <w:r w:rsidR="00D85B12">
        <w:t>1</w:t>
      </w:r>
      <w:proofErr w:type="gramEnd"/>
      <w:r w:rsidR="00D85B12">
        <w:t xml:space="preserve"> da NR 15, além de outras atividades mencionadas nos demais anexos. A definição desses limites, bem como em que percentual de insalubridade será classificada cada atividade, será definida pela autoridade regional competente em matéria de segurança e saúde do trabalhador, também conforme NR 15.</w:t>
      </w:r>
    </w:p>
    <w:p w14:paraId="0EEBC61D" w14:textId="2C27D947" w:rsidR="00D85B12" w:rsidRDefault="00D85B12" w:rsidP="00BA7832">
      <w:pPr>
        <w:pStyle w:val="PargrafodaLista"/>
        <w:tabs>
          <w:tab w:val="left" w:pos="1134"/>
        </w:tabs>
        <w:ind w:left="0" w:firstLine="0"/>
      </w:pPr>
      <w:r>
        <w:t>Já quanto ao adicional de periculosidade, segundo a NR 16, será devido nos casos em que o desmonte de rocha envolver o uso de explosivos, e deverá ser pago a todos os trabalhadores envolvidos com o manuseio desses materiais perigosos. Salienta-se, ainda, que não pode haver acúmulo dos dois adicionais, sendo reservado ao trabalhar o direito de optar por um ou pelo outro.</w:t>
      </w:r>
    </w:p>
    <w:p w14:paraId="1A3006A3" w14:textId="59B1A16C" w:rsidR="002E5569" w:rsidRDefault="00D85B12" w:rsidP="00BA7832">
      <w:pPr>
        <w:pStyle w:val="PargrafodaLista"/>
        <w:tabs>
          <w:tab w:val="left" w:pos="1134"/>
        </w:tabs>
        <w:ind w:left="0" w:firstLine="0"/>
      </w:pPr>
      <w:r>
        <w:t xml:space="preserve">Por fim, </w:t>
      </w:r>
      <w:r w:rsidR="009C5B47">
        <w:t>destaca</w:t>
      </w:r>
      <w:r>
        <w:t xml:space="preserve">-se que, caso seja realizado o serviço desmonte manual pela contratada, cabe a ela obedecer a todas as Normas Regulamentadoras editadas pelo Ministério do Trabalho e Emprego que guardam relação com a atividade desenvolvida. Ademais, é dever </w:t>
      </w:r>
      <w:proofErr w:type="gramStart"/>
      <w:r>
        <w:t>da fiscalização fazer</w:t>
      </w:r>
      <w:proofErr w:type="gramEnd"/>
      <w:r>
        <w:t xml:space="preserve"> com que seja cumprida essas exigências, a fim de que os trabalhadores tenham sua integridade física e mental preservadas.</w:t>
      </w:r>
    </w:p>
    <w:p w14:paraId="599BA927" w14:textId="77777777" w:rsidR="00E24BC8" w:rsidRDefault="00E24BC8" w:rsidP="00043968">
      <w:pPr>
        <w:pStyle w:val="Ttulo1"/>
      </w:pPr>
      <w:bookmarkStart w:id="18" w:name="_Toc152830821"/>
      <w:r>
        <w:t>Conclusão</w:t>
      </w:r>
      <w:bookmarkEnd w:id="18"/>
    </w:p>
    <w:p w14:paraId="43B525FE" w14:textId="77777777" w:rsidR="00D40708" w:rsidRDefault="008968A9" w:rsidP="00BA7832">
      <w:pPr>
        <w:pStyle w:val="PargrafodaLista"/>
        <w:tabs>
          <w:tab w:val="left" w:pos="1134"/>
        </w:tabs>
        <w:ind w:left="0" w:firstLine="0"/>
      </w:pPr>
      <w:r>
        <w:t>Após toda</w:t>
      </w:r>
      <w:r w:rsidR="00F752FC">
        <w:t xml:space="preserve">s as considerações feitas, </w:t>
      </w:r>
      <w:r w:rsidR="00E75B7A">
        <w:t>percebe-se que, diante da realidade do Estado do Piauí, a simples reprodução dos sistemas de referências, nas obras de pavimentação em paralelepípedo, não reflete a realidade local.</w:t>
      </w:r>
    </w:p>
    <w:p w14:paraId="177F5F89" w14:textId="77777777" w:rsidR="00E75B7A" w:rsidRDefault="00E75B7A" w:rsidP="00BA7832">
      <w:pPr>
        <w:pStyle w:val="PargrafodaLista"/>
        <w:tabs>
          <w:tab w:val="left" w:pos="1134"/>
        </w:tabs>
        <w:ind w:left="0" w:firstLine="0"/>
      </w:pPr>
      <w:r>
        <w:lastRenderedPageBreak/>
        <w:t>Tal dissonância se inicia com a mineralogia da rocha utilizada nesse tipo de obra, pois</w:t>
      </w:r>
      <w:r w:rsidR="00E563F0">
        <w:t xml:space="preserve"> o SINAPI e ORSE tem origem da rocha padrão </w:t>
      </w:r>
      <w:proofErr w:type="gramStart"/>
      <w:r w:rsidR="00E563F0">
        <w:t>ígnea</w:t>
      </w:r>
      <w:proofErr w:type="gramEnd"/>
      <w:r w:rsidR="00E563F0">
        <w:t xml:space="preserve"> (granítica e basáltica), em contraste com o Estado do Piauí o qual está assente numa grande bacia sedimentar.</w:t>
      </w:r>
    </w:p>
    <w:p w14:paraId="0C80D195" w14:textId="77777777" w:rsidR="00E563F0" w:rsidRDefault="00E563F0" w:rsidP="00BA7832">
      <w:pPr>
        <w:pStyle w:val="PargrafodaLista"/>
        <w:tabs>
          <w:tab w:val="left" w:pos="1134"/>
        </w:tabs>
        <w:ind w:left="0" w:firstLine="0"/>
      </w:pPr>
      <w:r>
        <w:t>Esse apontamento é importante, pois, embora sejam rochas sedimentares, o seu uso em pavimentação não é inviabilizado. Contudo, a sua produção de extração é mais alta, se comparada com as rochas ígneas, o que deve ser refletido no seu custo de aquisição.</w:t>
      </w:r>
    </w:p>
    <w:p w14:paraId="44F4E731" w14:textId="17F36C4C" w:rsidR="00E563F0" w:rsidRDefault="00E563F0" w:rsidP="00BA7832">
      <w:pPr>
        <w:pStyle w:val="PargrafodaLista"/>
        <w:tabs>
          <w:tab w:val="left" w:pos="1134"/>
        </w:tabs>
        <w:ind w:left="0" w:firstLine="0"/>
      </w:pPr>
      <w:r>
        <w:t xml:space="preserve">Ademais, em contato com a Agência Nacional de Mineração, esta Corte de Contas foi informada que, até o ano de 2019, havia apenas 12 (doze) pedreiras </w:t>
      </w:r>
      <w:r w:rsidR="001E015B">
        <w:t>cadastradas</w:t>
      </w:r>
      <w:r>
        <w:t>, para fins de pavimentação em paralelepípedo. Ou seja, há poucas empresas que estão aptas a firmar negócio com a Administração Pública, direta ou indiretamente.</w:t>
      </w:r>
    </w:p>
    <w:p w14:paraId="02562722" w14:textId="32F2B199" w:rsidR="00E563F0" w:rsidRDefault="00E563F0" w:rsidP="00BA7832">
      <w:pPr>
        <w:pStyle w:val="PargrafodaLista"/>
        <w:tabs>
          <w:tab w:val="left" w:pos="1134"/>
        </w:tabs>
        <w:ind w:left="0" w:firstLine="0"/>
      </w:pPr>
      <w:r>
        <w:t xml:space="preserve">Nesse contexto, o orçamento de referência tem que verificar duas condições, a saber: (i) Qual a mineralogia </w:t>
      </w:r>
      <w:r w:rsidR="00147A27">
        <w:t>da região de onde será realizada a obra? (</w:t>
      </w:r>
      <w:proofErr w:type="spellStart"/>
      <w:r w:rsidR="00147A27">
        <w:t>ii</w:t>
      </w:r>
      <w:proofErr w:type="spellEnd"/>
      <w:r w:rsidR="00147A27">
        <w:t>) Há mercado regularizado de co</w:t>
      </w:r>
      <w:r w:rsidR="001E015B">
        <w:t>mercialização de paralelepípedo</w:t>
      </w:r>
      <w:r w:rsidR="00147A27">
        <w:t xml:space="preserve"> na região da obra?</w:t>
      </w:r>
    </w:p>
    <w:p w14:paraId="3E27FF25" w14:textId="77777777" w:rsidR="00147A27" w:rsidRDefault="00147A27" w:rsidP="00BA7832">
      <w:pPr>
        <w:pStyle w:val="PargrafodaLista"/>
        <w:tabs>
          <w:tab w:val="left" w:pos="1134"/>
        </w:tabs>
        <w:ind w:left="0" w:firstLine="0"/>
      </w:pPr>
      <w:r>
        <w:t>De posse dessas respostas, é possível que o orçamentista realize a sua peça, considerando a escolha mais econômica e que reflete as condições de mercado, ou seja, se haverá uma aquisição de insumo ou um desmonte manual de rocha.</w:t>
      </w:r>
    </w:p>
    <w:p w14:paraId="0EA18EE1" w14:textId="77777777" w:rsidR="000F66CB" w:rsidRDefault="000F66CB" w:rsidP="000F66CB">
      <w:pPr>
        <w:pStyle w:val="PargrafodaLista"/>
        <w:numPr>
          <w:ilvl w:val="0"/>
          <w:numId w:val="0"/>
        </w:numPr>
        <w:tabs>
          <w:tab w:val="left" w:pos="1134"/>
        </w:tabs>
      </w:pPr>
    </w:p>
    <w:p w14:paraId="7FCF9FEC" w14:textId="3C33AE67" w:rsidR="0005113E" w:rsidRDefault="0005113E" w:rsidP="000511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Este texto não substitui o publicado no DO TCE/PI de </w:t>
      </w:r>
      <w:r>
        <w:rPr>
          <w:rFonts w:ascii="Arial" w:hAnsi="Arial" w:cs="Arial"/>
          <w:color w:val="FF0000"/>
          <w:sz w:val="24"/>
          <w:szCs w:val="24"/>
        </w:rPr>
        <w:t>28</w:t>
      </w:r>
      <w:r>
        <w:rPr>
          <w:rFonts w:ascii="Arial" w:hAnsi="Arial" w:cs="Arial"/>
          <w:color w:val="FF0000"/>
          <w:sz w:val="24"/>
          <w:szCs w:val="24"/>
        </w:rPr>
        <w:t>.0</w:t>
      </w:r>
      <w:r>
        <w:rPr>
          <w:rFonts w:ascii="Arial" w:hAnsi="Arial" w:cs="Arial"/>
          <w:color w:val="FF0000"/>
          <w:sz w:val="24"/>
          <w:szCs w:val="24"/>
        </w:rPr>
        <w:t>2</w:t>
      </w:r>
      <w:r>
        <w:rPr>
          <w:rFonts w:ascii="Arial" w:hAnsi="Arial" w:cs="Arial"/>
          <w:color w:val="FF0000"/>
          <w:sz w:val="24"/>
          <w:szCs w:val="24"/>
        </w:rPr>
        <w:t>.</w:t>
      </w:r>
      <w:r>
        <w:rPr>
          <w:rFonts w:ascii="Arial" w:hAnsi="Arial" w:cs="Arial"/>
          <w:color w:val="FF0000"/>
          <w:sz w:val="24"/>
          <w:szCs w:val="24"/>
        </w:rPr>
        <w:t>24</w:t>
      </w:r>
    </w:p>
    <w:p w14:paraId="1479315D" w14:textId="77777777" w:rsidR="000F66CB" w:rsidRDefault="000F66CB" w:rsidP="0005113E">
      <w:pPr>
        <w:rPr>
          <w:ins w:id="19" w:author="Allan Felipe da Silva Lima" w:date="2023-12-06T10:16:00Z"/>
        </w:rPr>
        <w:sectPr w:rsidR="000F66CB" w:rsidSect="00C727B5">
          <w:headerReference w:type="default" r:id="rId30"/>
          <w:footerReference w:type="default" r:id="rId31"/>
          <w:pgSz w:w="11906" w:h="16838"/>
          <w:pgMar w:top="2268" w:right="1701" w:bottom="1701" w:left="1701" w:header="709" w:footer="709" w:gutter="0"/>
          <w:cols w:space="708"/>
          <w:docGrid w:linePitch="360"/>
        </w:sectPr>
      </w:pPr>
    </w:p>
    <w:p w14:paraId="086786F8" w14:textId="77777777" w:rsidR="000F66CB" w:rsidRDefault="000F66CB" w:rsidP="000F66CB">
      <w:pPr>
        <w:pStyle w:val="Legenda"/>
        <w:rPr>
          <w:ins w:id="20" w:author="Allan Felipe da Silva Lima" w:date="2023-12-06T10:19:00Z"/>
        </w:rPr>
      </w:pPr>
      <w:ins w:id="21" w:author="Allan Felipe da Silva Lima" w:date="2023-12-06T10:19:00Z">
        <w:r>
          <w:lastRenderedPageBreak/>
          <w:t xml:space="preserve">Figura </w:t>
        </w:r>
        <w:r>
          <w:fldChar w:fldCharType="begin"/>
        </w:r>
        <w:r>
          <w:instrText xml:space="preserve"> SEQ Figura \* ARABIC </w:instrText>
        </w:r>
      </w:ins>
      <w:r>
        <w:fldChar w:fldCharType="separate"/>
      </w:r>
      <w:r w:rsidR="0005113E">
        <w:rPr>
          <w:noProof/>
        </w:rPr>
        <w:t>6</w:t>
      </w:r>
      <w:ins w:id="22" w:author="Allan Felipe da Silva Lima" w:date="2023-12-06T10:19:00Z">
        <w:r>
          <w:fldChar w:fldCharType="end"/>
        </w:r>
        <w:r>
          <w:t xml:space="preserve"> - Fluxograma do processo de orçamentação das obras de pavimentação em paralelepípedo.</w:t>
        </w:r>
      </w:ins>
    </w:p>
    <w:p w14:paraId="06B184D4" w14:textId="77777777" w:rsidR="000F66CB" w:rsidDel="00C933E8" w:rsidRDefault="000F66CB">
      <w:pPr>
        <w:ind w:left="1080"/>
        <w:jc w:val="center"/>
        <w:rPr>
          <w:del w:id="23" w:author="Allan Felipe da Silva Lima" w:date="2023-12-06T10:16:00Z"/>
        </w:rPr>
        <w:pPrChange w:id="24" w:author="Allan Felipe da Silva Lima" w:date="2023-12-06T10:22:00Z">
          <w:pPr>
            <w:jc w:val="both"/>
          </w:pPr>
        </w:pPrChange>
      </w:pPr>
      <w:ins w:id="25" w:author="Allan Felipe da Silva Lima" w:date="2023-12-06T10:22:00Z">
        <w:r>
          <w:rPr>
            <w:noProof/>
            <w:lang w:eastAsia="pt-BR"/>
          </w:rPr>
          <w:drawing>
            <wp:inline distT="0" distB="0" distL="0" distR="0" wp14:anchorId="6530D333" wp14:editId="1D2347B0">
              <wp:extent cx="7720641" cy="4730003"/>
              <wp:effectExtent l="0" t="0" r="0" b="0"/>
              <wp:docPr id="12" name="Imagem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luxograma do orçamento.PNG"/>
                      <pic:cNvPicPr/>
                    </pic:nvPicPr>
                    <pic:blipFill rotWithShape="1"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7112"/>
                      <a:stretch/>
                    </pic:blipFill>
                    <pic:spPr bwMode="auto">
                      <a:xfrm>
                        <a:off x="0" y="0"/>
                        <a:ext cx="7724592" cy="473242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123DE32" w14:textId="1C662A3A" w:rsidR="00E24BC8" w:rsidRPr="00E643F7" w:rsidRDefault="000F66CB" w:rsidP="0005113E">
      <w:pPr>
        <w:pStyle w:val="Legenda"/>
        <w:jc w:val="left"/>
      </w:pPr>
      <w:bookmarkStart w:id="26" w:name="_GoBack"/>
      <w:bookmarkEnd w:id="26"/>
      <w:ins w:id="27" w:author="Allan Felipe da Silva Lima" w:date="2023-12-06T10:19:00Z">
        <w:r>
          <w:t>Fonte: TCE/PI.</w:t>
        </w:r>
      </w:ins>
    </w:p>
    <w:sectPr w:rsidR="00E24BC8" w:rsidRPr="00E643F7" w:rsidSect="000F66CB">
      <w:headerReference w:type="default" r:id="rId33"/>
      <w:footerReference w:type="default" r:id="rId34"/>
      <w:pgSz w:w="16838" w:h="11906" w:orient="landscape"/>
      <w:pgMar w:top="1701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61AFE" w14:textId="77777777" w:rsidR="00C44C61" w:rsidRDefault="00C44C61" w:rsidP="00055772">
      <w:pPr>
        <w:spacing w:after="0" w:line="240" w:lineRule="auto"/>
      </w:pPr>
      <w:r>
        <w:separator/>
      </w:r>
    </w:p>
  </w:endnote>
  <w:endnote w:type="continuationSeparator" w:id="0">
    <w:p w14:paraId="161A8193" w14:textId="77777777" w:rsidR="00C44C61" w:rsidRDefault="00C44C61" w:rsidP="0005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7E7A7" w14:textId="3205B550" w:rsidR="00C46D57" w:rsidRDefault="00DA2109">
    <w:pPr>
      <w:pStyle w:val="Rodap"/>
      <w:jc w:val="right"/>
    </w:pPr>
    <w:r w:rsidRPr="00055772"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593AB5C3" wp14:editId="68556A4D">
          <wp:simplePos x="0" y="0"/>
          <wp:positionH relativeFrom="column">
            <wp:posOffset>2297430</wp:posOffset>
          </wp:positionH>
          <wp:positionV relativeFrom="paragraph">
            <wp:posOffset>48895</wp:posOffset>
          </wp:positionV>
          <wp:extent cx="4185920" cy="746760"/>
          <wp:effectExtent l="0" t="0" r="5080" b="0"/>
          <wp:wrapNone/>
          <wp:docPr id="2014931643" name="Imagem 1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931643" name="Imagem 1" descr="Imagem em preto e branco&#10;&#10;Descrição gerada automaticamente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592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578517444"/>
        <w:docPartObj>
          <w:docPartGallery w:val="Page Numbers (Bottom of Page)"/>
          <w:docPartUnique/>
        </w:docPartObj>
      </w:sdtPr>
      <w:sdtEndPr/>
      <w:sdtContent/>
    </w:sdt>
  </w:p>
  <w:p w14:paraId="04C1A488" w14:textId="6CACFB11" w:rsidR="00C46D57" w:rsidRDefault="00C46D57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3408F59" wp14:editId="026194B7">
              <wp:simplePos x="0" y="0"/>
              <wp:positionH relativeFrom="column">
                <wp:posOffset>-635</wp:posOffset>
              </wp:positionH>
              <wp:positionV relativeFrom="paragraph">
                <wp:posOffset>51396</wp:posOffset>
              </wp:positionV>
              <wp:extent cx="3295650" cy="381663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381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57D9F5" w14:textId="026BBA4B" w:rsidR="00C46D57" w:rsidRDefault="00C46D57" w:rsidP="00713F3E">
                          <w:pPr>
                            <w:pStyle w:val="SemEspaamento"/>
                          </w:pPr>
                          <w:r w:rsidRPr="000604CD">
                            <w:t>TC/012424/2023</w:t>
                          </w:r>
                        </w:p>
                        <w:p w14:paraId="0803868B" w14:textId="0A4D32D4" w:rsidR="00DB0F99" w:rsidRPr="000604CD" w:rsidRDefault="00DB0F99" w:rsidP="00713F3E">
                          <w:pPr>
                            <w:pStyle w:val="SemEspaamento"/>
                          </w:pPr>
                          <w:r>
                            <w:rPr>
                              <w:color w:val="808080" w:themeColor="background1" w:themeShade="80"/>
                            </w:rPr>
                            <w:t>Nota Técnica</w:t>
                          </w:r>
                        </w:p>
                        <w:p w14:paraId="7351330A" w14:textId="52AF56F3" w:rsidR="00C46D57" w:rsidRPr="008B199D" w:rsidRDefault="00C46D57" w:rsidP="00713F3E">
                          <w:pPr>
                            <w:pStyle w:val="SemEspaamento"/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30" type="#_x0000_t202" style="position:absolute;margin-left:-.05pt;margin-top:4.05pt;width:259.5pt;height:3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" filled="f" stroked="f">
              <v:textbox>
                <w:txbxContent>
                  <w:p w14:paraId="0657D9F5" w14:textId="026BBA4B" w:rsidR="00C46D57" w:rsidRDefault="00C46D57" w:rsidP="00713F3E">
                    <w:pPr>
                      <w:pStyle w:val="SemEspaamento"/>
                    </w:pPr>
                    <w:r w:rsidRPr="000604CD">
                      <w:t>TC/012424/2023</w:t>
                    </w:r>
                  </w:p>
                  <w:p w14:paraId="0803868B" w14:textId="0A4D32D4" w:rsidR="00DB0F99" w:rsidRPr="000604CD" w:rsidRDefault="00DB0F99" w:rsidP="00713F3E">
                    <w:pPr>
                      <w:pStyle w:val="SemEspaamento"/>
                    </w:pPr>
                    <w:r>
                      <w:rPr>
                        <w:color w:val="808080" w:themeColor="background1" w:themeShade="80"/>
                      </w:rPr>
                      <w:t>Nota Técnica</w:t>
                    </w:r>
                  </w:p>
                  <w:p w14:paraId="7351330A" w14:textId="52AF56F3" w:rsidR="00C46D57" w:rsidRPr="008B199D" w:rsidRDefault="00C46D57" w:rsidP="00713F3E">
                    <w:pPr>
                      <w:pStyle w:val="SemEspaamento"/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56A87C" wp14:editId="1FE4602C">
              <wp:simplePos x="0" y="0"/>
              <wp:positionH relativeFrom="column">
                <wp:posOffset>5807710</wp:posOffset>
              </wp:positionH>
              <wp:positionV relativeFrom="paragraph">
                <wp:posOffset>146737</wp:posOffset>
              </wp:positionV>
              <wp:extent cx="516890" cy="327025"/>
              <wp:effectExtent l="0" t="0" r="0" b="0"/>
              <wp:wrapSquare wrapText="bothSides"/>
              <wp:docPr id="110442235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327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1017B" w14:textId="04E62271" w:rsidR="00C46D57" w:rsidRPr="00713F3E" w:rsidRDefault="00C46D57" w:rsidP="00713F3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=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>1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57.3pt;margin-top:11.55pt;width:40.7pt;height:2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" filled="f" stroked="f">
              <v:textbox>
                <w:txbxContent>
                  <w:p w14:paraId="59F1017B" w14:textId="04E62271" w:rsidR="00C46D57" w:rsidRPr="00713F3E" w:rsidRDefault="00C46D57" w:rsidP="00713F3E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=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>1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4FB74" w14:textId="7F20B15A" w:rsidR="00C46D57" w:rsidRDefault="00C46D57">
    <w:pPr>
      <w:pStyle w:val="Rodap"/>
      <w:jc w:val="right"/>
    </w:pPr>
    <w:r w:rsidRPr="00055772"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1A53C136" wp14:editId="24F0CB69">
          <wp:simplePos x="0" y="0"/>
          <wp:positionH relativeFrom="column">
            <wp:posOffset>5459095</wp:posOffset>
          </wp:positionH>
          <wp:positionV relativeFrom="paragraph">
            <wp:posOffset>44450</wp:posOffset>
          </wp:positionV>
          <wp:extent cx="4186193" cy="746760"/>
          <wp:effectExtent l="0" t="0" r="5080" b="0"/>
          <wp:wrapNone/>
          <wp:docPr id="999273696" name="Imagem 999273696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931643" name="Imagem 1" descr="Imagem em preto e branco&#10;&#10;Descrição gerada automaticamente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6193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3F740C" w14:textId="18012622" w:rsidR="00C46D57" w:rsidRDefault="00C46D57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6191F30E" wp14:editId="285EF1A1">
              <wp:simplePos x="0" y="0"/>
              <wp:positionH relativeFrom="column">
                <wp:posOffset>8982123</wp:posOffset>
              </wp:positionH>
              <wp:positionV relativeFrom="paragraph">
                <wp:posOffset>146734</wp:posOffset>
              </wp:positionV>
              <wp:extent cx="516890" cy="327025"/>
              <wp:effectExtent l="0" t="0" r="0" b="0"/>
              <wp:wrapSquare wrapText="bothSides"/>
              <wp:docPr id="43959442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327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82AF6" w14:textId="3771F23C" w:rsidR="00C46D57" w:rsidRPr="00713F3E" w:rsidRDefault="00C46D57" w:rsidP="00713F3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=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>10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10</w: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707.25pt;margin-top:11.55pt;width:40.7pt;height:2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" filled="f" stroked="f">
              <v:textbox>
                <w:txbxContent>
                  <w:p w14:paraId="36B82AF6" w14:textId="3771F23C" w:rsidR="00C46D57" w:rsidRPr="00713F3E" w:rsidRDefault="00C46D57" w:rsidP="00713F3E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=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>10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10</w: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7F1530A" wp14:editId="2410339C">
              <wp:simplePos x="0" y="0"/>
              <wp:positionH relativeFrom="column">
                <wp:posOffset>-635</wp:posOffset>
              </wp:positionH>
              <wp:positionV relativeFrom="paragraph">
                <wp:posOffset>51396</wp:posOffset>
              </wp:positionV>
              <wp:extent cx="3295650" cy="381663"/>
              <wp:effectExtent l="0" t="0" r="0" b="0"/>
              <wp:wrapNone/>
              <wp:docPr id="2006422378" name="Caixa de Texto 2006422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381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334C41" w14:textId="77777777" w:rsidR="00C46D57" w:rsidRPr="000604CD" w:rsidRDefault="00C46D57" w:rsidP="00713F3E">
                          <w:pPr>
                            <w:pStyle w:val="SemEspaamento"/>
                          </w:pPr>
                          <w:r w:rsidRPr="000604CD">
                            <w:t>TC/012424/2023</w:t>
                          </w:r>
                        </w:p>
                        <w:p w14:paraId="5101376D" w14:textId="6D1E4902" w:rsidR="00C46D57" w:rsidRPr="008B199D" w:rsidRDefault="00BA7832" w:rsidP="00713F3E">
                          <w:pPr>
                            <w:pStyle w:val="SemEspaamento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006422378" o:spid="_x0000_s1034" type="#_x0000_t202" style="position:absolute;margin-left:-.05pt;margin-top:4.05pt;width:259.5pt;height:30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" filled="f" stroked="f">
              <v:textbox>
                <w:txbxContent>
                  <w:p w14:paraId="3E334C41" w14:textId="77777777" w:rsidR="00C46D57" w:rsidRPr="000604CD" w:rsidRDefault="00C46D57" w:rsidP="00713F3E">
                    <w:pPr>
                      <w:pStyle w:val="SemEspaamento"/>
                    </w:pPr>
                    <w:r w:rsidRPr="000604CD">
                      <w:t>TC/012424/2023</w:t>
                    </w:r>
                  </w:p>
                  <w:p w14:paraId="5101376D" w14:textId="6D1E4902" w:rsidR="00C46D57" w:rsidRPr="008B199D" w:rsidRDefault="00BA7832" w:rsidP="00713F3E">
                    <w:pPr>
                      <w:pStyle w:val="SemEspaamento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Nota Técnica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21F80" w14:textId="77777777" w:rsidR="000F66CB" w:rsidRDefault="000F66CB">
    <w:pPr>
      <w:pStyle w:val="Rodap"/>
      <w:jc w:val="right"/>
    </w:pPr>
    <w:r w:rsidRPr="00055772">
      <w:rPr>
        <w:noProof/>
        <w:lang w:eastAsia="pt-BR"/>
      </w:rPr>
      <w:drawing>
        <wp:anchor distT="0" distB="0" distL="114300" distR="114300" simplePos="0" relativeHeight="251756032" behindDoc="1" locked="0" layoutInCell="1" allowOverlap="1" wp14:anchorId="4F3CACC4" wp14:editId="65BCB916">
          <wp:simplePos x="0" y="0"/>
          <wp:positionH relativeFrom="column">
            <wp:posOffset>2294255</wp:posOffset>
          </wp:positionH>
          <wp:positionV relativeFrom="paragraph">
            <wp:posOffset>39497</wp:posOffset>
          </wp:positionV>
          <wp:extent cx="4186193" cy="746760"/>
          <wp:effectExtent l="0" t="0" r="5080" b="0"/>
          <wp:wrapNone/>
          <wp:docPr id="10" name="Imagem 10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931643" name="Imagem 1" descr="Imagem em preto e branco&#10;&#10;Descrição gerada automaticamente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6193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6F577A" w14:textId="77777777" w:rsidR="000F66CB" w:rsidRDefault="000F66CB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58080" behindDoc="0" locked="0" layoutInCell="1" allowOverlap="1" wp14:anchorId="141571B0" wp14:editId="15B7279C">
              <wp:simplePos x="0" y="0"/>
              <wp:positionH relativeFrom="column">
                <wp:posOffset>5846242</wp:posOffset>
              </wp:positionH>
              <wp:positionV relativeFrom="paragraph">
                <wp:posOffset>146685</wp:posOffset>
              </wp:positionV>
              <wp:extent cx="516890" cy="327025"/>
              <wp:effectExtent l="0" t="0" r="0" b="0"/>
              <wp:wrapSquare wrapText="bothSides"/>
              <wp:docPr id="1926897055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327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5E51D" w14:textId="77777777" w:rsidR="000F66CB" w:rsidRPr="00713F3E" w:rsidRDefault="000F66CB" w:rsidP="00713F3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=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>22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22</w: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60.35pt;margin-top:11.55pt;width:40.7pt;height:25.75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" filled="f" stroked="f">
              <v:textbox>
                <w:txbxContent>
                  <w:p w14:paraId="1AE5E51D" w14:textId="77777777" w:rsidR="000F66CB" w:rsidRPr="00713F3E" w:rsidRDefault="000F66CB" w:rsidP="00713F3E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=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>22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22</w: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57056" behindDoc="0" locked="0" layoutInCell="1" allowOverlap="1" wp14:anchorId="2E7747C4" wp14:editId="3108F79B">
              <wp:simplePos x="0" y="0"/>
              <wp:positionH relativeFrom="column">
                <wp:posOffset>-635</wp:posOffset>
              </wp:positionH>
              <wp:positionV relativeFrom="paragraph">
                <wp:posOffset>51396</wp:posOffset>
              </wp:positionV>
              <wp:extent cx="3295650" cy="381663"/>
              <wp:effectExtent l="0" t="0" r="0" b="0"/>
              <wp:wrapNone/>
              <wp:docPr id="547593422" name="Caixa de Texto 547593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381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8C9743" w14:textId="77777777" w:rsidR="000F66CB" w:rsidRPr="000604CD" w:rsidRDefault="000F66CB" w:rsidP="00713F3E">
                          <w:pPr>
                            <w:pStyle w:val="SemEspaamento"/>
                          </w:pPr>
                          <w:r w:rsidRPr="000604CD">
                            <w:t>TC/012424/2023</w:t>
                          </w:r>
                        </w:p>
                        <w:p w14:paraId="0593A436" w14:textId="3B84F1EC" w:rsidR="000F66CB" w:rsidRPr="008B199D" w:rsidRDefault="00DB0F99" w:rsidP="00DB0F99">
                          <w:pPr>
                            <w:pStyle w:val="SemEspaamento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547593422" o:spid="_x0000_s1037" type="#_x0000_t202" style="position:absolute;margin-left:-.05pt;margin-top:4.05pt;width:259.5pt;height:30.05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" filled="f" stroked="f">
              <v:textbox>
                <w:txbxContent>
                  <w:p w14:paraId="2D8C9743" w14:textId="77777777" w:rsidR="000F66CB" w:rsidRPr="000604CD" w:rsidRDefault="000F66CB" w:rsidP="00713F3E">
                    <w:pPr>
                      <w:pStyle w:val="SemEspaamento"/>
                    </w:pPr>
                    <w:r w:rsidRPr="000604CD">
                      <w:t>TC/012424/2023</w:t>
                    </w:r>
                  </w:p>
                  <w:p w14:paraId="0593A436" w14:textId="3B84F1EC" w:rsidR="000F66CB" w:rsidRPr="008B199D" w:rsidRDefault="00DB0F99" w:rsidP="00DB0F99">
                    <w:pPr>
                      <w:pStyle w:val="SemEspaamento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Nota Técnica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2EE6F" w14:textId="756FBD7A" w:rsidR="00530B97" w:rsidRDefault="00530B97" w:rsidP="00530B97">
    <w:pPr>
      <w:pStyle w:val="Rodap"/>
      <w:tabs>
        <w:tab w:val="clear" w:pos="4252"/>
        <w:tab w:val="center" w:pos="7088"/>
      </w:tabs>
      <w:jc w:val="right"/>
    </w:pPr>
    <w:r w:rsidRPr="00055772">
      <w:rPr>
        <w:noProof/>
        <w:lang w:eastAsia="pt-BR"/>
      </w:rPr>
      <w:drawing>
        <wp:anchor distT="0" distB="0" distL="114300" distR="114300" simplePos="0" relativeHeight="251746816" behindDoc="1" locked="0" layoutInCell="1" allowOverlap="1" wp14:anchorId="721ED84F" wp14:editId="63734D02">
          <wp:simplePos x="0" y="0"/>
          <wp:positionH relativeFrom="column">
            <wp:posOffset>5454015</wp:posOffset>
          </wp:positionH>
          <wp:positionV relativeFrom="paragraph">
            <wp:posOffset>48895</wp:posOffset>
          </wp:positionV>
          <wp:extent cx="4185920" cy="746760"/>
          <wp:effectExtent l="0" t="0" r="5080" b="0"/>
          <wp:wrapNone/>
          <wp:docPr id="15" name="Imagem 15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931643" name="Imagem 1" descr="Imagem em preto e branco&#10;&#10;Descrição gerada automaticamente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592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91F862" w14:textId="226A3A90" w:rsidR="00530B97" w:rsidRDefault="00530B97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44768" behindDoc="0" locked="0" layoutInCell="1" allowOverlap="1" wp14:anchorId="2793C740" wp14:editId="595E300C">
              <wp:simplePos x="0" y="0"/>
              <wp:positionH relativeFrom="column">
                <wp:posOffset>8970645</wp:posOffset>
              </wp:positionH>
              <wp:positionV relativeFrom="paragraph">
                <wp:posOffset>165735</wp:posOffset>
              </wp:positionV>
              <wp:extent cx="516890" cy="327025"/>
              <wp:effectExtent l="0" t="0" r="0" b="0"/>
              <wp:wrapSquare wrapText="bothSides"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327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834BE1" w14:textId="1C4A20A7" w:rsidR="00530B97" w:rsidRPr="00713F3E" w:rsidRDefault="00530B97" w:rsidP="00713F3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=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instrText>23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</w:instrTex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5113E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23</w:t>
                          </w:r>
                          <w:r w:rsidRPr="00713F3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706.35pt;margin-top:13.05pt;width:40.7pt;height:25.7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" filled="f" stroked="f">
              <v:textbox>
                <w:txbxContent>
                  <w:p w14:paraId="4D834BE1" w14:textId="1C4A20A7" w:rsidR="00530B97" w:rsidRPr="00713F3E" w:rsidRDefault="00530B97" w:rsidP="00713F3E">
                    <w:pPr>
                      <w:jc w:val="right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=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instrText>23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</w:instrTex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05113E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23</w:t>
                    </w:r>
                    <w:r w:rsidRPr="00713F3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43744" behindDoc="0" locked="0" layoutInCell="1" allowOverlap="1" wp14:anchorId="6D03AF1F" wp14:editId="41621B3E">
              <wp:simplePos x="0" y="0"/>
              <wp:positionH relativeFrom="column">
                <wp:posOffset>-635</wp:posOffset>
              </wp:positionH>
              <wp:positionV relativeFrom="paragraph">
                <wp:posOffset>51396</wp:posOffset>
              </wp:positionV>
              <wp:extent cx="3295650" cy="381663"/>
              <wp:effectExtent l="0" t="0" r="0" b="0"/>
              <wp:wrapNone/>
              <wp:docPr id="13" name="Caixa de Texto 5475934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3816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45183C" w14:textId="77777777" w:rsidR="00530B97" w:rsidRPr="000604CD" w:rsidRDefault="00530B97" w:rsidP="00713F3E">
                          <w:pPr>
                            <w:pStyle w:val="SemEspaamento"/>
                          </w:pPr>
                          <w:r w:rsidRPr="000604CD">
                            <w:t>TC/012424/2023</w:t>
                          </w:r>
                        </w:p>
                        <w:p w14:paraId="2CBF7483" w14:textId="361D5AE2" w:rsidR="00530B97" w:rsidRPr="008B199D" w:rsidRDefault="00BA7832" w:rsidP="00713F3E">
                          <w:pPr>
                            <w:pStyle w:val="SemEspaamento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Nota Técnica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-.05pt;margin-top:4.05pt;width:259.5pt;height:30.0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" filled="f" stroked="f">
              <v:textbox>
                <w:txbxContent>
                  <w:p w14:paraId="2345183C" w14:textId="77777777" w:rsidR="00530B97" w:rsidRPr="000604CD" w:rsidRDefault="00530B97" w:rsidP="00713F3E">
                    <w:pPr>
                      <w:pStyle w:val="SemEspaamento"/>
                    </w:pPr>
                    <w:r w:rsidRPr="000604CD">
                      <w:t>TC/012424/2023</w:t>
                    </w:r>
                  </w:p>
                  <w:p w14:paraId="2CBF7483" w14:textId="361D5AE2" w:rsidR="00530B97" w:rsidRPr="008B199D" w:rsidRDefault="00BA7832" w:rsidP="00713F3E">
                    <w:pPr>
                      <w:pStyle w:val="SemEspaamento"/>
                      <w:rPr>
                        <w:color w:val="808080" w:themeColor="background1" w:themeShade="80"/>
                      </w:rPr>
                    </w:pPr>
                    <w:r>
                      <w:rPr>
                        <w:color w:val="808080" w:themeColor="background1" w:themeShade="80"/>
                      </w:rPr>
                      <w:t>Nota Técnica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C6976" w14:textId="77777777" w:rsidR="00C44C61" w:rsidRDefault="00C44C61" w:rsidP="00055772">
      <w:pPr>
        <w:spacing w:after="0" w:line="240" w:lineRule="auto"/>
      </w:pPr>
      <w:r>
        <w:separator/>
      </w:r>
    </w:p>
  </w:footnote>
  <w:footnote w:type="continuationSeparator" w:id="0">
    <w:p w14:paraId="6BF47FE0" w14:textId="77777777" w:rsidR="00C44C61" w:rsidRDefault="00C44C61" w:rsidP="0005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FE63E" w14:textId="240EE0E2" w:rsidR="00C46D57" w:rsidRDefault="00C46D5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4928" behindDoc="1" locked="0" layoutInCell="1" allowOverlap="1" wp14:anchorId="31F2DBD1" wp14:editId="51CD7E5C">
          <wp:simplePos x="0" y="0"/>
          <wp:positionH relativeFrom="column">
            <wp:posOffset>144780</wp:posOffset>
          </wp:positionH>
          <wp:positionV relativeFrom="paragraph">
            <wp:posOffset>-9525</wp:posOffset>
          </wp:positionV>
          <wp:extent cx="5400040" cy="429260"/>
          <wp:effectExtent l="0" t="0" r="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A13B1D" wp14:editId="6E7C476F">
              <wp:simplePos x="0" y="0"/>
              <wp:positionH relativeFrom="column">
                <wp:posOffset>2456180</wp:posOffset>
              </wp:positionH>
              <wp:positionV relativeFrom="paragraph">
                <wp:posOffset>-71857</wp:posOffset>
              </wp:positionV>
              <wp:extent cx="2222500" cy="554355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0" cy="554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59718" w14:textId="77777777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Secretaria de Controle Externo – SECEX</w:t>
                          </w:r>
                        </w:p>
                        <w:p w14:paraId="13BE88CF" w14:textId="77777777" w:rsidR="00C46D57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Diretoria de Fiscalização de Infraestrutura</w:t>
                          </w:r>
                        </w:p>
                        <w:p w14:paraId="4A973875" w14:textId="72A7EC54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Desenvolvimento Urbano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– DFINFRA</w:t>
                          </w:r>
                        </w:p>
                        <w:p w14:paraId="3C92435E" w14:textId="77777777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margin-left:193.4pt;margin-top:-5.65pt;width:175pt;height:43.6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" filled="f" stroked="f">
              <v:textbox>
                <w:txbxContent>
                  <w:p w14:paraId="26559718" w14:textId="77777777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Secretaria de Controle Externo – SECEX</w:t>
                    </w:r>
                  </w:p>
                  <w:p w14:paraId="13BE88CF" w14:textId="77777777" w:rsidR="00C46D57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Diretoria de Fiscalização de Infraestrutura</w:t>
                    </w:r>
                  </w:p>
                  <w:p w14:paraId="4A973875" w14:textId="72A7EC54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proofErr w:type="gramStart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e</w:t>
                    </w:r>
                    <w:proofErr w:type="gramEnd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Desenvolvimento Urbano</w:t>
                    </w:r>
                    <w:r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– DFINFRA</w:t>
                    </w:r>
                  </w:p>
                  <w:p w14:paraId="3C92435E" w14:textId="77777777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54D0B" w14:textId="77777777" w:rsidR="00C46D57" w:rsidRDefault="00C46D57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02998FC" wp14:editId="56DEA3EF">
              <wp:simplePos x="0" y="0"/>
              <wp:positionH relativeFrom="column">
                <wp:posOffset>3553460</wp:posOffset>
              </wp:positionH>
              <wp:positionV relativeFrom="paragraph">
                <wp:posOffset>-13335</wp:posOffset>
              </wp:positionV>
              <wp:extent cx="2222500" cy="554355"/>
              <wp:effectExtent l="0" t="0" r="0" b="0"/>
              <wp:wrapNone/>
              <wp:docPr id="162594869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0" cy="554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5B5F08" w14:textId="77777777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Secretaria de Controle Externo – SECEX</w:t>
                          </w:r>
                        </w:p>
                        <w:p w14:paraId="69598135" w14:textId="77777777" w:rsidR="00C46D57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Diretoria de Fiscalização de Infraestrutura</w:t>
                          </w:r>
                        </w:p>
                        <w:p w14:paraId="29BEBD26" w14:textId="77777777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Desenvolvimento Urbano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– DFINFRA</w:t>
                          </w:r>
                        </w:p>
                        <w:p w14:paraId="156B2E0E" w14:textId="77777777" w:rsidR="00C46D57" w:rsidRPr="00055772" w:rsidRDefault="00C46D5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79.8pt;margin-top:-1.05pt;width:175pt;height:4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" filled="f" stroked="f">
              <v:textbox>
                <w:txbxContent>
                  <w:p w14:paraId="415B5F08" w14:textId="77777777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Secretaria de Controle Externo – SECEX</w:t>
                    </w:r>
                  </w:p>
                  <w:p w14:paraId="69598135" w14:textId="77777777" w:rsidR="00C46D57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Diretoria de Fiscalização de Infraestrutura</w:t>
                    </w:r>
                  </w:p>
                  <w:p w14:paraId="29BEBD26" w14:textId="77777777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proofErr w:type="gramStart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e</w:t>
                    </w:r>
                    <w:proofErr w:type="gramEnd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Desenvolvimento Urbano</w:t>
                    </w:r>
                    <w:r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– DFINFRA</w:t>
                    </w:r>
                  </w:p>
                  <w:p w14:paraId="156B2E0E" w14:textId="77777777" w:rsidR="00C46D57" w:rsidRPr="00055772" w:rsidRDefault="00C46D5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 wp14:anchorId="3643DDFE" wp14:editId="64A83D27">
          <wp:simplePos x="0" y="0"/>
          <wp:positionH relativeFrom="column">
            <wp:posOffset>1242314</wp:posOffset>
          </wp:positionH>
          <wp:positionV relativeFrom="paragraph">
            <wp:posOffset>49530</wp:posOffset>
          </wp:positionV>
          <wp:extent cx="5400431" cy="429738"/>
          <wp:effectExtent l="0" t="0" r="0" b="8890"/>
          <wp:wrapNone/>
          <wp:docPr id="317674346" name="Imagem 317674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431" cy="42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0F180" w14:textId="77777777" w:rsidR="000F66CB" w:rsidRDefault="000F66CB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60128" behindDoc="0" locked="0" layoutInCell="1" allowOverlap="1" wp14:anchorId="594DF178" wp14:editId="1E356D26">
              <wp:simplePos x="0" y="0"/>
              <wp:positionH relativeFrom="column">
                <wp:posOffset>2445267</wp:posOffset>
              </wp:positionH>
              <wp:positionV relativeFrom="paragraph">
                <wp:posOffset>87453</wp:posOffset>
              </wp:positionV>
              <wp:extent cx="2222500" cy="554355"/>
              <wp:effectExtent l="0" t="0" r="0" b="0"/>
              <wp:wrapNone/>
              <wp:docPr id="130134712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0" cy="554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81DD96" w14:textId="77777777" w:rsidR="000F66CB" w:rsidRPr="00055772" w:rsidRDefault="000F66CB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Secretaria de Controle Externo – SECEX</w:t>
                          </w:r>
                        </w:p>
                        <w:p w14:paraId="2A1EBB9B" w14:textId="77777777" w:rsidR="000F66CB" w:rsidRDefault="000F66CB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Diretoria de Fiscalização de Infraestrutura</w:t>
                          </w:r>
                        </w:p>
                        <w:p w14:paraId="780FE360" w14:textId="77777777" w:rsidR="000F66CB" w:rsidRPr="00055772" w:rsidRDefault="000F66CB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Desenvolvimento Urbano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– DFINFRA</w:t>
                          </w:r>
                        </w:p>
                        <w:p w14:paraId="1492D150" w14:textId="77777777" w:rsidR="000F66CB" w:rsidRPr="00055772" w:rsidRDefault="000F66CB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92.55pt;margin-top:6.9pt;width:175pt;height:43.6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" filled="f" stroked="f">
              <v:textbox>
                <w:txbxContent>
                  <w:p w14:paraId="6D81DD96" w14:textId="77777777" w:rsidR="000F66CB" w:rsidRPr="00055772" w:rsidRDefault="000F66CB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Secretaria de Controle Externo – SECEX</w:t>
                    </w:r>
                  </w:p>
                  <w:p w14:paraId="2A1EBB9B" w14:textId="77777777" w:rsidR="000F66CB" w:rsidRDefault="000F66CB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Diretoria de Fiscalização de Infraestrutura</w:t>
                    </w:r>
                  </w:p>
                  <w:p w14:paraId="780FE360" w14:textId="77777777" w:rsidR="000F66CB" w:rsidRPr="00055772" w:rsidRDefault="000F66CB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proofErr w:type="gramStart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e</w:t>
                    </w:r>
                    <w:proofErr w:type="gramEnd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Desenvolvimento Urbano</w:t>
                    </w:r>
                    <w:r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– DFINFRA</w:t>
                    </w:r>
                  </w:p>
                  <w:p w14:paraId="1492D150" w14:textId="77777777" w:rsidR="000F66CB" w:rsidRPr="00055772" w:rsidRDefault="000F66CB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759104" behindDoc="1" locked="0" layoutInCell="1" allowOverlap="1" wp14:anchorId="02A91B82" wp14:editId="2C90EF64">
          <wp:simplePos x="0" y="0"/>
          <wp:positionH relativeFrom="column">
            <wp:posOffset>125095</wp:posOffset>
          </wp:positionH>
          <wp:positionV relativeFrom="paragraph">
            <wp:posOffset>110490</wp:posOffset>
          </wp:positionV>
          <wp:extent cx="5400040" cy="429260"/>
          <wp:effectExtent l="0" t="0" r="0" b="889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22DB6" w14:textId="50BED480" w:rsidR="00530B97" w:rsidRDefault="00F030D4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753984" behindDoc="0" locked="0" layoutInCell="1" allowOverlap="1" wp14:anchorId="01705FDC" wp14:editId="5EA67D85">
              <wp:simplePos x="0" y="0"/>
              <wp:positionH relativeFrom="column">
                <wp:posOffset>3707765</wp:posOffset>
              </wp:positionH>
              <wp:positionV relativeFrom="paragraph">
                <wp:posOffset>42545</wp:posOffset>
              </wp:positionV>
              <wp:extent cx="2222500" cy="554355"/>
              <wp:effectExtent l="0" t="0" r="0" b="0"/>
              <wp:wrapNone/>
              <wp:docPr id="1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0" cy="554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C965BC" w14:textId="77777777" w:rsidR="00530B97" w:rsidRPr="00055772" w:rsidRDefault="00530B9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Secretaria de Controle Externo – SECEX</w:t>
                          </w:r>
                        </w:p>
                        <w:p w14:paraId="6E50C7EB" w14:textId="77777777" w:rsidR="00530B97" w:rsidRDefault="00530B9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Diretoria de Fiscalização de Infraestrutura</w:t>
                          </w:r>
                        </w:p>
                        <w:p w14:paraId="2C126E6B" w14:textId="77777777" w:rsidR="00530B97" w:rsidRPr="00055772" w:rsidRDefault="00530B9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  <w:r w:rsidRPr="00055772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Desenvolvimento Urbano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– DFINFRA</w:t>
                          </w:r>
                        </w:p>
                        <w:p w14:paraId="5A22D603" w14:textId="77777777" w:rsidR="00530B97" w:rsidRPr="00055772" w:rsidRDefault="00530B97" w:rsidP="00055772">
                          <w:pPr>
                            <w:spacing w:after="0" w:line="240" w:lineRule="auto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91.95pt;margin-top:3.35pt;width:175pt;height:43.6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" filled="f" stroked="f">
              <v:textbox>
                <w:txbxContent>
                  <w:p w14:paraId="69C965BC" w14:textId="77777777" w:rsidR="00530B97" w:rsidRPr="00055772" w:rsidRDefault="00530B9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Secretaria de Controle Externo – SECEX</w:t>
                    </w:r>
                  </w:p>
                  <w:p w14:paraId="6E50C7EB" w14:textId="77777777" w:rsidR="00530B97" w:rsidRDefault="00530B9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Diretoria de Fiscalização de Infraestrutura</w:t>
                    </w:r>
                  </w:p>
                  <w:p w14:paraId="2C126E6B" w14:textId="77777777" w:rsidR="00530B97" w:rsidRPr="00055772" w:rsidRDefault="00530B9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  <w:proofErr w:type="gramStart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>e</w:t>
                    </w:r>
                    <w:proofErr w:type="gramEnd"/>
                    <w:r w:rsidRPr="00055772"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Desenvolvimento Urbano</w:t>
                    </w:r>
                    <w:r>
                      <w:rPr>
                        <w:color w:val="7F7F7F" w:themeColor="text1" w:themeTint="80"/>
                        <w:sz w:val="18"/>
                        <w:szCs w:val="18"/>
                      </w:rPr>
                      <w:t xml:space="preserve"> – DFINFRA</w:t>
                    </w:r>
                  </w:p>
                  <w:p w14:paraId="5A22D603" w14:textId="77777777" w:rsidR="00530B97" w:rsidRPr="00055772" w:rsidRDefault="00530B97" w:rsidP="00055772">
                    <w:pPr>
                      <w:spacing w:after="0" w:line="240" w:lineRule="auto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752960" behindDoc="1" locked="0" layoutInCell="1" allowOverlap="1" wp14:anchorId="3A16D4DE" wp14:editId="091751B7">
          <wp:simplePos x="0" y="0"/>
          <wp:positionH relativeFrom="column">
            <wp:posOffset>1388110</wp:posOffset>
          </wp:positionH>
          <wp:positionV relativeFrom="paragraph">
            <wp:posOffset>66040</wp:posOffset>
          </wp:positionV>
          <wp:extent cx="5400040" cy="429260"/>
          <wp:effectExtent l="0" t="0" r="0" b="889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7197C"/>
    <w:multiLevelType w:val="multilevel"/>
    <w:tmpl w:val="0416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>
    <w:nsid w:val="47815A5F"/>
    <w:multiLevelType w:val="hybridMultilevel"/>
    <w:tmpl w:val="EA96457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614BE"/>
    <w:multiLevelType w:val="multilevel"/>
    <w:tmpl w:val="AE3E22E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670E55FF"/>
    <w:multiLevelType w:val="hybridMultilevel"/>
    <w:tmpl w:val="7C74D198"/>
    <w:lvl w:ilvl="0" w:tplc="2D464286">
      <w:start w:val="1"/>
      <w:numFmt w:val="decimal"/>
      <w:pStyle w:val="PargrafodaLista"/>
      <w:lvlText w:val="%1."/>
      <w:lvlJc w:val="left"/>
      <w:pPr>
        <w:ind w:left="1440" w:hanging="360"/>
      </w:pPr>
      <w:rPr>
        <w:color w:val="808080" w:themeColor="background1" w:themeShade="80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0BE"/>
    <w:rsid w:val="0001428D"/>
    <w:rsid w:val="00043968"/>
    <w:rsid w:val="00043D43"/>
    <w:rsid w:val="0005113E"/>
    <w:rsid w:val="00055772"/>
    <w:rsid w:val="000604CD"/>
    <w:rsid w:val="00095914"/>
    <w:rsid w:val="000C292A"/>
    <w:rsid w:val="000D3AC3"/>
    <w:rsid w:val="000F66CB"/>
    <w:rsid w:val="00112E8C"/>
    <w:rsid w:val="00137C1F"/>
    <w:rsid w:val="00147A27"/>
    <w:rsid w:val="00152B92"/>
    <w:rsid w:val="00160172"/>
    <w:rsid w:val="001610F9"/>
    <w:rsid w:val="00174A51"/>
    <w:rsid w:val="00185DE5"/>
    <w:rsid w:val="00192E0B"/>
    <w:rsid w:val="0019496F"/>
    <w:rsid w:val="001B2CC1"/>
    <w:rsid w:val="001E015B"/>
    <w:rsid w:val="001F7D39"/>
    <w:rsid w:val="00205BB8"/>
    <w:rsid w:val="00251672"/>
    <w:rsid w:val="002654D9"/>
    <w:rsid w:val="00271760"/>
    <w:rsid w:val="00274D9B"/>
    <w:rsid w:val="0028149C"/>
    <w:rsid w:val="002922A5"/>
    <w:rsid w:val="002A4C34"/>
    <w:rsid w:val="002B765F"/>
    <w:rsid w:val="002D1536"/>
    <w:rsid w:val="002E4CB5"/>
    <w:rsid w:val="002E5569"/>
    <w:rsid w:val="00305994"/>
    <w:rsid w:val="003142A4"/>
    <w:rsid w:val="00315BDB"/>
    <w:rsid w:val="00320172"/>
    <w:rsid w:val="003217EA"/>
    <w:rsid w:val="00325159"/>
    <w:rsid w:val="00340522"/>
    <w:rsid w:val="003746A5"/>
    <w:rsid w:val="00395075"/>
    <w:rsid w:val="0039750E"/>
    <w:rsid w:val="003A05E9"/>
    <w:rsid w:val="003E60A7"/>
    <w:rsid w:val="003E6332"/>
    <w:rsid w:val="004025D5"/>
    <w:rsid w:val="00413A6F"/>
    <w:rsid w:val="004231A6"/>
    <w:rsid w:val="0048727E"/>
    <w:rsid w:val="00496B5A"/>
    <w:rsid w:val="00496F0C"/>
    <w:rsid w:val="004B5172"/>
    <w:rsid w:val="004C3217"/>
    <w:rsid w:val="00505362"/>
    <w:rsid w:val="00530B97"/>
    <w:rsid w:val="005378C6"/>
    <w:rsid w:val="0054262D"/>
    <w:rsid w:val="00551307"/>
    <w:rsid w:val="00594B86"/>
    <w:rsid w:val="005A3C38"/>
    <w:rsid w:val="005B54A7"/>
    <w:rsid w:val="005E7161"/>
    <w:rsid w:val="005F3095"/>
    <w:rsid w:val="00607F0A"/>
    <w:rsid w:val="00625617"/>
    <w:rsid w:val="00641782"/>
    <w:rsid w:val="00647725"/>
    <w:rsid w:val="00654728"/>
    <w:rsid w:val="00676040"/>
    <w:rsid w:val="00691CBA"/>
    <w:rsid w:val="006923AA"/>
    <w:rsid w:val="006978C9"/>
    <w:rsid w:val="006B438E"/>
    <w:rsid w:val="006C4993"/>
    <w:rsid w:val="00701077"/>
    <w:rsid w:val="00713F3E"/>
    <w:rsid w:val="0072133D"/>
    <w:rsid w:val="00723C76"/>
    <w:rsid w:val="00727E83"/>
    <w:rsid w:val="007716B6"/>
    <w:rsid w:val="00795170"/>
    <w:rsid w:val="007A7F91"/>
    <w:rsid w:val="007C4357"/>
    <w:rsid w:val="007C4FC3"/>
    <w:rsid w:val="007C6FC1"/>
    <w:rsid w:val="008130BE"/>
    <w:rsid w:val="0082238C"/>
    <w:rsid w:val="0083495C"/>
    <w:rsid w:val="00845916"/>
    <w:rsid w:val="00853750"/>
    <w:rsid w:val="00865693"/>
    <w:rsid w:val="00866531"/>
    <w:rsid w:val="00874D1F"/>
    <w:rsid w:val="00882C9F"/>
    <w:rsid w:val="008857D2"/>
    <w:rsid w:val="0088669D"/>
    <w:rsid w:val="008968A9"/>
    <w:rsid w:val="008A35E0"/>
    <w:rsid w:val="008A5A72"/>
    <w:rsid w:val="00944945"/>
    <w:rsid w:val="009615B8"/>
    <w:rsid w:val="00962E81"/>
    <w:rsid w:val="00982E00"/>
    <w:rsid w:val="009B254B"/>
    <w:rsid w:val="009B3329"/>
    <w:rsid w:val="009B4AB2"/>
    <w:rsid w:val="009C5B47"/>
    <w:rsid w:val="009C5E6F"/>
    <w:rsid w:val="009D11F8"/>
    <w:rsid w:val="009D1298"/>
    <w:rsid w:val="009F56CF"/>
    <w:rsid w:val="00A3043F"/>
    <w:rsid w:val="00A31AFF"/>
    <w:rsid w:val="00A71890"/>
    <w:rsid w:val="00A81FE7"/>
    <w:rsid w:val="00A90374"/>
    <w:rsid w:val="00AA1DF3"/>
    <w:rsid w:val="00AA2A85"/>
    <w:rsid w:val="00AD4B97"/>
    <w:rsid w:val="00B41C77"/>
    <w:rsid w:val="00B548C7"/>
    <w:rsid w:val="00B67ADF"/>
    <w:rsid w:val="00BA37C8"/>
    <w:rsid w:val="00BA672F"/>
    <w:rsid w:val="00BA7832"/>
    <w:rsid w:val="00BC3504"/>
    <w:rsid w:val="00BD20F4"/>
    <w:rsid w:val="00C00A3A"/>
    <w:rsid w:val="00C10A74"/>
    <w:rsid w:val="00C16004"/>
    <w:rsid w:val="00C20104"/>
    <w:rsid w:val="00C31F6E"/>
    <w:rsid w:val="00C44C61"/>
    <w:rsid w:val="00C46D57"/>
    <w:rsid w:val="00C527D9"/>
    <w:rsid w:val="00C727B5"/>
    <w:rsid w:val="00C730C6"/>
    <w:rsid w:val="00C814FA"/>
    <w:rsid w:val="00C933E8"/>
    <w:rsid w:val="00CC264D"/>
    <w:rsid w:val="00CD0E8A"/>
    <w:rsid w:val="00CD3450"/>
    <w:rsid w:val="00CD3D42"/>
    <w:rsid w:val="00D12743"/>
    <w:rsid w:val="00D12A0C"/>
    <w:rsid w:val="00D206C6"/>
    <w:rsid w:val="00D254AB"/>
    <w:rsid w:val="00D40708"/>
    <w:rsid w:val="00D42C4C"/>
    <w:rsid w:val="00D522DA"/>
    <w:rsid w:val="00D549B0"/>
    <w:rsid w:val="00D85B12"/>
    <w:rsid w:val="00D9154D"/>
    <w:rsid w:val="00DA2109"/>
    <w:rsid w:val="00DB0F99"/>
    <w:rsid w:val="00DE7970"/>
    <w:rsid w:val="00E0223E"/>
    <w:rsid w:val="00E05627"/>
    <w:rsid w:val="00E24BC8"/>
    <w:rsid w:val="00E563F0"/>
    <w:rsid w:val="00E643F7"/>
    <w:rsid w:val="00E75B7A"/>
    <w:rsid w:val="00EA50B8"/>
    <w:rsid w:val="00EA5217"/>
    <w:rsid w:val="00ED5F58"/>
    <w:rsid w:val="00EF1F55"/>
    <w:rsid w:val="00F030D4"/>
    <w:rsid w:val="00F06C62"/>
    <w:rsid w:val="00F11510"/>
    <w:rsid w:val="00F22140"/>
    <w:rsid w:val="00F43CF4"/>
    <w:rsid w:val="00F5480E"/>
    <w:rsid w:val="00F5548A"/>
    <w:rsid w:val="00F60537"/>
    <w:rsid w:val="00F752FC"/>
    <w:rsid w:val="00F9250A"/>
    <w:rsid w:val="00FB57C6"/>
    <w:rsid w:val="00FC016E"/>
    <w:rsid w:val="00FC265F"/>
    <w:rsid w:val="00FC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B1A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3968"/>
    <w:pPr>
      <w:keepNext/>
      <w:keepLines/>
      <w:numPr>
        <w:numId w:val="1"/>
      </w:numPr>
      <w:spacing w:before="200" w:line="300" w:lineRule="auto"/>
      <w:ind w:left="567" w:hanging="567"/>
      <w:jc w:val="both"/>
      <w:outlineLvl w:val="0"/>
    </w:pPr>
    <w:rPr>
      <w:rFonts w:ascii="Segoe UI Semibold" w:eastAsiaTheme="majorEastAsia" w:hAnsi="Segoe UI Semibold" w:cs="Segoe UI Semibold"/>
      <w:bCs/>
      <w:color w:val="365F91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43F7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643F7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643F7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643F7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43F7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43F7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43F7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43F7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43968"/>
    <w:rPr>
      <w:rFonts w:ascii="Segoe UI Semibold" w:eastAsiaTheme="majorEastAsia" w:hAnsi="Segoe UI Semibold" w:cs="Segoe UI Semibold"/>
      <w:bCs/>
      <w:color w:val="365F91" w:themeColor="accent1" w:themeShade="BF"/>
      <w:kern w:val="2"/>
      <w:sz w:val="28"/>
      <w:szCs w:val="40"/>
      <w14:ligatures w14:val="standardContextual"/>
    </w:rPr>
  </w:style>
  <w:style w:type="character" w:customStyle="1" w:styleId="Ttulo2Char">
    <w:name w:val="Título 2 Char"/>
    <w:basedOn w:val="Fontepargpadro"/>
    <w:link w:val="Ttulo2"/>
    <w:uiPriority w:val="9"/>
    <w:rsid w:val="00E643F7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Ttulo3Char">
    <w:name w:val="Título 3 Char"/>
    <w:basedOn w:val="Fontepargpadro"/>
    <w:link w:val="Ttulo3"/>
    <w:uiPriority w:val="9"/>
    <w:rsid w:val="00E643F7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Ttulo4Char">
    <w:name w:val="Título 4 Char"/>
    <w:basedOn w:val="Fontepargpadro"/>
    <w:link w:val="Ttulo4"/>
    <w:uiPriority w:val="9"/>
    <w:rsid w:val="00E643F7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Ttulo5Char">
    <w:name w:val="Título 5 Char"/>
    <w:basedOn w:val="Fontepargpadro"/>
    <w:link w:val="Ttulo5"/>
    <w:uiPriority w:val="9"/>
    <w:rsid w:val="00E643F7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43F7"/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43F7"/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43F7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43F7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paragraph" w:styleId="PargrafodaLista">
    <w:name w:val="List Paragraph"/>
    <w:basedOn w:val="Normal"/>
    <w:link w:val="PargrafodaListaChar"/>
    <w:uiPriority w:val="34"/>
    <w:qFormat/>
    <w:rsid w:val="00C727B5"/>
    <w:pPr>
      <w:numPr>
        <w:numId w:val="2"/>
      </w:numPr>
      <w:spacing w:after="0" w:line="300" w:lineRule="auto"/>
      <w:jc w:val="both"/>
    </w:pPr>
    <w:rPr>
      <w:rFonts w:ascii="Segoe UI" w:hAnsi="Segoe UI" w:cs="Segoe UI"/>
      <w:color w:val="000000" w:themeColor="text1"/>
      <w:kern w:val="2"/>
      <w14:ligatures w14:val="standardContextual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C727B5"/>
    <w:rPr>
      <w:rFonts w:ascii="Segoe UI" w:hAnsi="Segoe UI" w:cs="Segoe UI"/>
      <w:color w:val="000000" w:themeColor="text1"/>
      <w:kern w:val="2"/>
      <w14:ligatures w14:val="standardContextual"/>
    </w:rPr>
  </w:style>
  <w:style w:type="paragraph" w:styleId="CabealhodoSumrio">
    <w:name w:val="TOC Heading"/>
    <w:basedOn w:val="Ttulo1"/>
    <w:next w:val="Normal"/>
    <w:uiPriority w:val="39"/>
    <w:unhideWhenUsed/>
    <w:qFormat/>
    <w:rsid w:val="009B254B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cstheme="majorBidi"/>
      <w:b/>
      <w:bCs w:val="0"/>
      <w:kern w:val="0"/>
      <w:szCs w:val="28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9B254B"/>
    <w:pPr>
      <w:spacing w:after="100"/>
    </w:pPr>
  </w:style>
  <w:style w:type="character" w:styleId="Hyperlink">
    <w:name w:val="Hyperlink"/>
    <w:basedOn w:val="Fontepargpadro"/>
    <w:uiPriority w:val="99"/>
    <w:unhideWhenUsed/>
    <w:rsid w:val="009B254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254B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0604CD"/>
    <w:pPr>
      <w:keepNext/>
      <w:spacing w:before="120" w:after="120" w:line="240" w:lineRule="auto"/>
      <w:jc w:val="center"/>
    </w:pPr>
    <w:rPr>
      <w:bCs/>
      <w:color w:val="000000" w:themeColor="text1"/>
      <w:kern w:val="2"/>
      <w:sz w:val="18"/>
      <w:szCs w:val="18"/>
      <w14:ligatures w14:val="standardContextual"/>
    </w:rPr>
  </w:style>
  <w:style w:type="character" w:customStyle="1" w:styleId="LegendaChar">
    <w:name w:val="Legenda Char"/>
    <w:basedOn w:val="Fontepargpadro"/>
    <w:link w:val="Legenda"/>
    <w:uiPriority w:val="35"/>
    <w:rsid w:val="000604CD"/>
    <w:rPr>
      <w:bCs/>
      <w:color w:val="000000" w:themeColor="text1"/>
      <w:kern w:val="2"/>
      <w:sz w:val="18"/>
      <w:szCs w:val="18"/>
      <w14:ligatures w14:val="standardContextual"/>
    </w:rPr>
  </w:style>
  <w:style w:type="character" w:customStyle="1" w:styleId="eop">
    <w:name w:val="eop"/>
    <w:basedOn w:val="Fontepargpadro"/>
    <w:rsid w:val="008A5A72"/>
  </w:style>
  <w:style w:type="table" w:styleId="ListaClara-nfase1">
    <w:name w:val="Light List Accent 1"/>
    <w:basedOn w:val="Tabelanormal"/>
    <w:uiPriority w:val="61"/>
    <w:rsid w:val="009615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055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772"/>
  </w:style>
  <w:style w:type="paragraph" w:styleId="Rodap">
    <w:name w:val="footer"/>
    <w:basedOn w:val="Normal"/>
    <w:link w:val="RodapChar"/>
    <w:uiPriority w:val="99"/>
    <w:unhideWhenUsed/>
    <w:rsid w:val="00055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5772"/>
  </w:style>
  <w:style w:type="paragraph" w:styleId="SemEspaamento">
    <w:name w:val="No Spacing"/>
    <w:aliases w:val="Tabelas"/>
    <w:uiPriority w:val="1"/>
    <w:qFormat/>
    <w:rsid w:val="00713F3E"/>
    <w:pPr>
      <w:spacing w:after="0" w:line="250" w:lineRule="auto"/>
      <w:jc w:val="both"/>
    </w:pPr>
    <w:rPr>
      <w:rFonts w:cstheme="minorHAns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0E8A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0E8A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CD0E8A"/>
    <w:rPr>
      <w:sz w:val="16"/>
      <w:szCs w:val="16"/>
    </w:rPr>
  </w:style>
  <w:style w:type="paragraph" w:customStyle="1" w:styleId="Corpodotexto">
    <w:name w:val="Corpo do texto"/>
    <w:basedOn w:val="Normal"/>
    <w:link w:val="CorpodotextoChar1"/>
    <w:qFormat/>
    <w:rsid w:val="004231A6"/>
    <w:pPr>
      <w:spacing w:after="0" w:line="300" w:lineRule="auto"/>
      <w:ind w:firstLine="1134"/>
      <w:jc w:val="both"/>
    </w:pPr>
    <w:rPr>
      <w:rFonts w:ascii="Segoe UI" w:hAnsi="Segoe UI" w:cs="Segoe UI"/>
    </w:rPr>
  </w:style>
  <w:style w:type="character" w:customStyle="1" w:styleId="CorpodotextoChar1">
    <w:name w:val="Corpo do texto Char1"/>
    <w:basedOn w:val="Fontepargpadro"/>
    <w:link w:val="Corpodotexto"/>
    <w:rsid w:val="004231A6"/>
    <w:rPr>
      <w:rFonts w:ascii="Segoe UI" w:hAnsi="Segoe UI" w:cs="Segoe UI"/>
    </w:rPr>
  </w:style>
  <w:style w:type="table" w:styleId="Tabelacomgrade">
    <w:name w:val="Table Grid"/>
    <w:basedOn w:val="Tabelanormal"/>
    <w:uiPriority w:val="59"/>
    <w:rsid w:val="00321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669D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669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610F9"/>
    <w:pPr>
      <w:spacing w:after="0" w:line="240" w:lineRule="auto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1610F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610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43968"/>
    <w:pPr>
      <w:keepNext/>
      <w:keepLines/>
      <w:numPr>
        <w:numId w:val="1"/>
      </w:numPr>
      <w:spacing w:before="200" w:line="300" w:lineRule="auto"/>
      <w:ind w:left="567" w:hanging="567"/>
      <w:jc w:val="both"/>
      <w:outlineLvl w:val="0"/>
    </w:pPr>
    <w:rPr>
      <w:rFonts w:ascii="Segoe UI Semibold" w:eastAsiaTheme="majorEastAsia" w:hAnsi="Segoe UI Semibold" w:cs="Segoe UI Semibold"/>
      <w:bCs/>
      <w:color w:val="365F91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43F7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643F7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643F7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E643F7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43F7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43F7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43F7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43F7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43968"/>
    <w:rPr>
      <w:rFonts w:ascii="Segoe UI Semibold" w:eastAsiaTheme="majorEastAsia" w:hAnsi="Segoe UI Semibold" w:cs="Segoe UI Semibold"/>
      <w:bCs/>
      <w:color w:val="365F91" w:themeColor="accent1" w:themeShade="BF"/>
      <w:kern w:val="2"/>
      <w:sz w:val="28"/>
      <w:szCs w:val="40"/>
      <w14:ligatures w14:val="standardContextual"/>
    </w:rPr>
  </w:style>
  <w:style w:type="character" w:customStyle="1" w:styleId="Ttulo2Char">
    <w:name w:val="Título 2 Char"/>
    <w:basedOn w:val="Fontepargpadro"/>
    <w:link w:val="Ttulo2"/>
    <w:uiPriority w:val="9"/>
    <w:rsid w:val="00E643F7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Ttulo3Char">
    <w:name w:val="Título 3 Char"/>
    <w:basedOn w:val="Fontepargpadro"/>
    <w:link w:val="Ttulo3"/>
    <w:uiPriority w:val="9"/>
    <w:rsid w:val="00E643F7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Ttulo4Char">
    <w:name w:val="Título 4 Char"/>
    <w:basedOn w:val="Fontepargpadro"/>
    <w:link w:val="Ttulo4"/>
    <w:uiPriority w:val="9"/>
    <w:rsid w:val="00E643F7"/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Ttulo5Char">
    <w:name w:val="Título 5 Char"/>
    <w:basedOn w:val="Fontepargpadro"/>
    <w:link w:val="Ttulo5"/>
    <w:uiPriority w:val="9"/>
    <w:rsid w:val="00E643F7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43F7"/>
    <w:rPr>
      <w:rFonts w:asciiTheme="majorHAnsi" w:eastAsiaTheme="majorEastAsia" w:hAnsiTheme="majorHAnsi" w:cstheme="majorBidi"/>
      <w:color w:val="243F60" w:themeColor="accent1" w:themeShade="7F"/>
      <w:kern w:val="2"/>
      <w14:ligatures w14:val="standardContextual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43F7"/>
    <w:rPr>
      <w:rFonts w:asciiTheme="majorHAnsi" w:eastAsiaTheme="majorEastAsia" w:hAnsiTheme="majorHAnsi" w:cstheme="majorBidi"/>
      <w:i/>
      <w:iCs/>
      <w:color w:val="243F60" w:themeColor="accent1" w:themeShade="7F"/>
      <w:kern w:val="2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43F7"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43F7"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  <w14:ligatures w14:val="standardContextual"/>
    </w:rPr>
  </w:style>
  <w:style w:type="paragraph" w:styleId="PargrafodaLista">
    <w:name w:val="List Paragraph"/>
    <w:basedOn w:val="Normal"/>
    <w:link w:val="PargrafodaListaChar"/>
    <w:uiPriority w:val="34"/>
    <w:qFormat/>
    <w:rsid w:val="00C727B5"/>
    <w:pPr>
      <w:numPr>
        <w:numId w:val="2"/>
      </w:numPr>
      <w:spacing w:after="0" w:line="300" w:lineRule="auto"/>
      <w:jc w:val="both"/>
    </w:pPr>
    <w:rPr>
      <w:rFonts w:ascii="Segoe UI" w:hAnsi="Segoe UI" w:cs="Segoe UI"/>
      <w:color w:val="000000" w:themeColor="text1"/>
      <w:kern w:val="2"/>
      <w14:ligatures w14:val="standardContextual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C727B5"/>
    <w:rPr>
      <w:rFonts w:ascii="Segoe UI" w:hAnsi="Segoe UI" w:cs="Segoe UI"/>
      <w:color w:val="000000" w:themeColor="text1"/>
      <w:kern w:val="2"/>
      <w14:ligatures w14:val="standardContextual"/>
    </w:rPr>
  </w:style>
  <w:style w:type="paragraph" w:styleId="CabealhodoSumrio">
    <w:name w:val="TOC Heading"/>
    <w:basedOn w:val="Ttulo1"/>
    <w:next w:val="Normal"/>
    <w:uiPriority w:val="39"/>
    <w:unhideWhenUsed/>
    <w:qFormat/>
    <w:rsid w:val="009B254B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 w:cstheme="majorBidi"/>
      <w:b/>
      <w:bCs w:val="0"/>
      <w:kern w:val="0"/>
      <w:szCs w:val="28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9B254B"/>
    <w:pPr>
      <w:spacing w:after="100"/>
    </w:pPr>
  </w:style>
  <w:style w:type="character" w:styleId="Hyperlink">
    <w:name w:val="Hyperlink"/>
    <w:basedOn w:val="Fontepargpadro"/>
    <w:uiPriority w:val="99"/>
    <w:unhideWhenUsed/>
    <w:rsid w:val="009B254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254B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0604CD"/>
    <w:pPr>
      <w:keepNext/>
      <w:spacing w:before="120" w:after="120" w:line="240" w:lineRule="auto"/>
      <w:jc w:val="center"/>
    </w:pPr>
    <w:rPr>
      <w:bCs/>
      <w:color w:val="000000" w:themeColor="text1"/>
      <w:kern w:val="2"/>
      <w:sz w:val="18"/>
      <w:szCs w:val="18"/>
      <w14:ligatures w14:val="standardContextual"/>
    </w:rPr>
  </w:style>
  <w:style w:type="character" w:customStyle="1" w:styleId="LegendaChar">
    <w:name w:val="Legenda Char"/>
    <w:basedOn w:val="Fontepargpadro"/>
    <w:link w:val="Legenda"/>
    <w:uiPriority w:val="35"/>
    <w:rsid w:val="000604CD"/>
    <w:rPr>
      <w:bCs/>
      <w:color w:val="000000" w:themeColor="text1"/>
      <w:kern w:val="2"/>
      <w:sz w:val="18"/>
      <w:szCs w:val="18"/>
      <w14:ligatures w14:val="standardContextual"/>
    </w:rPr>
  </w:style>
  <w:style w:type="character" w:customStyle="1" w:styleId="eop">
    <w:name w:val="eop"/>
    <w:basedOn w:val="Fontepargpadro"/>
    <w:rsid w:val="008A5A72"/>
  </w:style>
  <w:style w:type="table" w:styleId="ListaClara-nfase1">
    <w:name w:val="Light List Accent 1"/>
    <w:basedOn w:val="Tabelanormal"/>
    <w:uiPriority w:val="61"/>
    <w:rsid w:val="009615B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055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772"/>
  </w:style>
  <w:style w:type="paragraph" w:styleId="Rodap">
    <w:name w:val="footer"/>
    <w:basedOn w:val="Normal"/>
    <w:link w:val="RodapChar"/>
    <w:uiPriority w:val="99"/>
    <w:unhideWhenUsed/>
    <w:rsid w:val="000557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5772"/>
  </w:style>
  <w:style w:type="paragraph" w:styleId="SemEspaamento">
    <w:name w:val="No Spacing"/>
    <w:aliases w:val="Tabelas"/>
    <w:uiPriority w:val="1"/>
    <w:qFormat/>
    <w:rsid w:val="00713F3E"/>
    <w:pPr>
      <w:spacing w:after="0" w:line="250" w:lineRule="auto"/>
      <w:jc w:val="both"/>
    </w:pPr>
    <w:rPr>
      <w:rFonts w:cstheme="minorHAns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0E8A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0E8A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CD0E8A"/>
    <w:rPr>
      <w:sz w:val="16"/>
      <w:szCs w:val="16"/>
    </w:rPr>
  </w:style>
  <w:style w:type="paragraph" w:customStyle="1" w:styleId="Corpodotexto">
    <w:name w:val="Corpo do texto"/>
    <w:basedOn w:val="Normal"/>
    <w:link w:val="CorpodotextoChar1"/>
    <w:qFormat/>
    <w:rsid w:val="004231A6"/>
    <w:pPr>
      <w:spacing w:after="0" w:line="300" w:lineRule="auto"/>
      <w:ind w:firstLine="1134"/>
      <w:jc w:val="both"/>
    </w:pPr>
    <w:rPr>
      <w:rFonts w:ascii="Segoe UI" w:hAnsi="Segoe UI" w:cs="Segoe UI"/>
    </w:rPr>
  </w:style>
  <w:style w:type="character" w:customStyle="1" w:styleId="CorpodotextoChar1">
    <w:name w:val="Corpo do texto Char1"/>
    <w:basedOn w:val="Fontepargpadro"/>
    <w:link w:val="Corpodotexto"/>
    <w:rsid w:val="004231A6"/>
    <w:rPr>
      <w:rFonts w:ascii="Segoe UI" w:hAnsi="Segoe UI" w:cs="Segoe UI"/>
    </w:rPr>
  </w:style>
  <w:style w:type="table" w:styleId="Tabelacomgrade">
    <w:name w:val="Table Grid"/>
    <w:basedOn w:val="Tabelanormal"/>
    <w:uiPriority w:val="59"/>
    <w:rsid w:val="00321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669D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669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610F9"/>
    <w:pPr>
      <w:spacing w:after="0" w:line="240" w:lineRule="auto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1610F9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610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s://rigeo.cprm.gov.br/handle/doc/2923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header" Target="header3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0CC7E-973B-4861-90DB-FAA14A95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23</Pages>
  <Words>4654</Words>
  <Characters>25132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Felipe da Silva Lima</dc:creator>
  <cp:lastModifiedBy>ELAYNY CAROLLYNY SOUSA PEREIRA</cp:lastModifiedBy>
  <cp:revision>19</cp:revision>
  <cp:lastPrinted>2024-03-05T13:12:00Z</cp:lastPrinted>
  <dcterms:created xsi:type="dcterms:W3CDTF">2023-12-07T12:25:00Z</dcterms:created>
  <dcterms:modified xsi:type="dcterms:W3CDTF">2024-03-05T13:15:00Z</dcterms:modified>
</cp:coreProperties>
</file>